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E7728B" w14:textId="06E637F4" w:rsidR="00DC04FA" w:rsidRDefault="00DC04FA" w:rsidP="00DC04FA">
      <w:pPr>
        <w:spacing w:after="118" w:line="265" w:lineRule="auto"/>
      </w:pPr>
      <w:r>
        <w:rPr>
          <w:rFonts w:ascii="Times New Roman" w:eastAsia="Times New Roman" w:hAnsi="Times New Roman" w:cs="Times New Roman"/>
          <w:b/>
        </w:rPr>
        <w:t xml:space="preserve">Versi 03 </w:t>
      </w:r>
      <w:r w:rsidR="006D795A">
        <w:rPr>
          <w:rFonts w:ascii="Times New Roman" w:eastAsia="Times New Roman" w:hAnsi="Times New Roman" w:cs="Times New Roman"/>
          <w:b/>
        </w:rPr>
        <w:t xml:space="preserve">1 November </w:t>
      </w:r>
      <w:r>
        <w:rPr>
          <w:rFonts w:ascii="Times New Roman" w:eastAsia="Times New Roman" w:hAnsi="Times New Roman" w:cs="Times New Roman"/>
          <w:b/>
        </w:rPr>
        <w:t xml:space="preserve">2024 </w:t>
      </w:r>
      <w:r>
        <w:t xml:space="preserve">  </w:t>
      </w:r>
    </w:p>
    <w:p w14:paraId="1C3CED02" w14:textId="77777777" w:rsidR="00BC5FA3" w:rsidRPr="002D0C5C" w:rsidRDefault="00BC5FA3" w:rsidP="00BC5FA3">
      <w:pPr>
        <w:pStyle w:val="BodyText"/>
        <w:spacing w:line="360" w:lineRule="auto"/>
        <w:jc w:val="center"/>
        <w:rPr>
          <w:color w:val="000000" w:themeColor="text1"/>
          <w:sz w:val="24"/>
          <w:szCs w:val="24"/>
        </w:rPr>
      </w:pPr>
      <w:r w:rsidRPr="002D0C5C">
        <w:rPr>
          <w:noProof/>
          <w:color w:val="000000" w:themeColor="text1"/>
          <w:sz w:val="24"/>
          <w:szCs w:val="24"/>
          <w:lang w:val="en-US"/>
        </w:rPr>
        <w:drawing>
          <wp:inline distT="0" distB="0" distL="0" distR="0" wp14:anchorId="7DB167F8" wp14:editId="19EE88E6">
            <wp:extent cx="1094188" cy="1155953"/>
            <wp:effectExtent l="0" t="0" r="0" b="0"/>
            <wp:docPr id="2" name="Image 2" descr="A black and white desig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black and white design&#10;&#10;Description automatically generated"/>
                    <pic:cNvPicPr/>
                  </pic:nvPicPr>
                  <pic:blipFill>
                    <a:blip r:embed="rId8" cstate="print"/>
                    <a:stretch>
                      <a:fillRect/>
                    </a:stretch>
                  </pic:blipFill>
                  <pic:spPr>
                    <a:xfrm>
                      <a:off x="0" y="0"/>
                      <a:ext cx="1094188" cy="1155953"/>
                    </a:xfrm>
                    <a:prstGeom prst="rect">
                      <a:avLst/>
                    </a:prstGeom>
                  </pic:spPr>
                </pic:pic>
              </a:graphicData>
            </a:graphic>
          </wp:inline>
        </w:drawing>
      </w:r>
    </w:p>
    <w:p w14:paraId="797090C4" w14:textId="77777777" w:rsidR="00BC5FA3" w:rsidRPr="002D0C5C" w:rsidRDefault="00BC5FA3" w:rsidP="00BC5FA3">
      <w:pPr>
        <w:pStyle w:val="Title"/>
        <w:spacing w:after="0" w:line="360" w:lineRule="auto"/>
        <w:jc w:val="center"/>
        <w:rPr>
          <w:rFonts w:ascii="Times New Roman" w:hAnsi="Times New Roman" w:cs="Times New Roman"/>
          <w:b/>
          <w:color w:val="000000" w:themeColor="text1"/>
          <w:sz w:val="24"/>
          <w:szCs w:val="24"/>
        </w:rPr>
      </w:pPr>
      <w:r w:rsidRPr="002D0C5C">
        <w:rPr>
          <w:rFonts w:ascii="Times New Roman" w:hAnsi="Times New Roman" w:cs="Times New Roman"/>
          <w:b/>
          <w:color w:val="000000" w:themeColor="text1"/>
          <w:sz w:val="24"/>
          <w:szCs w:val="24"/>
        </w:rPr>
        <w:t>UNIVERSITAS</w:t>
      </w:r>
      <w:r w:rsidRPr="002D0C5C">
        <w:rPr>
          <w:rFonts w:ascii="Times New Roman" w:hAnsi="Times New Roman" w:cs="Times New Roman"/>
          <w:b/>
          <w:color w:val="000000" w:themeColor="text1"/>
          <w:spacing w:val="-15"/>
          <w:sz w:val="24"/>
          <w:szCs w:val="24"/>
        </w:rPr>
        <w:t xml:space="preserve"> </w:t>
      </w:r>
      <w:r w:rsidRPr="002D0C5C">
        <w:rPr>
          <w:rFonts w:ascii="Times New Roman" w:hAnsi="Times New Roman" w:cs="Times New Roman"/>
          <w:b/>
          <w:color w:val="000000" w:themeColor="text1"/>
          <w:spacing w:val="-2"/>
          <w:sz w:val="24"/>
          <w:szCs w:val="24"/>
        </w:rPr>
        <w:t>INDONESIA</w:t>
      </w:r>
    </w:p>
    <w:p w14:paraId="6E6EBADE" w14:textId="77777777" w:rsidR="00BC5FA3" w:rsidRPr="002D0C5C" w:rsidRDefault="00BC5FA3" w:rsidP="00BC5FA3">
      <w:pPr>
        <w:pStyle w:val="BodyText"/>
        <w:spacing w:line="360" w:lineRule="auto"/>
        <w:rPr>
          <w:b/>
          <w:color w:val="000000" w:themeColor="text1"/>
          <w:sz w:val="24"/>
          <w:szCs w:val="24"/>
          <w:lang w:val="id-ID"/>
        </w:rPr>
      </w:pPr>
    </w:p>
    <w:p w14:paraId="361016DF" w14:textId="77777777" w:rsidR="00BC5FA3" w:rsidRPr="002D0C5C" w:rsidRDefault="00BC5FA3" w:rsidP="00BC5FA3">
      <w:pPr>
        <w:pStyle w:val="BodyText"/>
        <w:spacing w:line="360" w:lineRule="auto"/>
        <w:rPr>
          <w:b/>
          <w:color w:val="000000" w:themeColor="text1"/>
          <w:sz w:val="24"/>
          <w:szCs w:val="24"/>
          <w:lang w:val="id-ID"/>
        </w:rPr>
      </w:pPr>
    </w:p>
    <w:p w14:paraId="62B6B786" w14:textId="0B0F51A3" w:rsidR="00BC5FA3" w:rsidRPr="002D0C5C" w:rsidRDefault="0092668F" w:rsidP="00BC5FA3">
      <w:pPr>
        <w:spacing w:after="0" w:line="360" w:lineRule="auto"/>
        <w:jc w:val="center"/>
        <w:rPr>
          <w:rFonts w:ascii="Times New Roman" w:hAnsi="Times New Roman" w:cs="Times New Roman"/>
          <w:b/>
          <w:color w:val="000000" w:themeColor="text1"/>
          <w:sz w:val="32"/>
          <w:lang w:val="en-US"/>
        </w:rPr>
      </w:pPr>
      <w:r w:rsidRPr="002D0C5C">
        <w:rPr>
          <w:rFonts w:ascii="Times New Roman" w:hAnsi="Times New Roman" w:cs="Times New Roman"/>
          <w:b/>
          <w:color w:val="000000" w:themeColor="text1"/>
          <w:sz w:val="32"/>
        </w:rPr>
        <w:t xml:space="preserve">UJI VALIDITAS DAN RELIABILITAS INSTRUMEN </w:t>
      </w:r>
      <w:r w:rsidRPr="00867762">
        <w:rPr>
          <w:rFonts w:ascii="Times New Roman" w:hAnsi="Times New Roman" w:cs="Times New Roman"/>
          <w:b/>
          <w:i/>
          <w:color w:val="000000" w:themeColor="text1"/>
          <w:sz w:val="32"/>
        </w:rPr>
        <w:t>FOOD CRAVINGS QUESTIONNAIRE</w:t>
      </w:r>
    </w:p>
    <w:p w14:paraId="16AB7BF4" w14:textId="77777777" w:rsidR="00BC5FA3" w:rsidRPr="002D0C5C" w:rsidRDefault="00BC5FA3" w:rsidP="00BC5FA3">
      <w:pPr>
        <w:pStyle w:val="BodyText"/>
        <w:spacing w:line="360" w:lineRule="auto"/>
        <w:rPr>
          <w:b/>
          <w:color w:val="000000" w:themeColor="text1"/>
          <w:sz w:val="24"/>
          <w:szCs w:val="24"/>
          <w:lang w:val="id-ID"/>
        </w:rPr>
      </w:pPr>
    </w:p>
    <w:p w14:paraId="4FA6336F" w14:textId="77777777" w:rsidR="00BC5FA3" w:rsidRPr="002D0C5C" w:rsidRDefault="00BC5FA3" w:rsidP="00BC5FA3">
      <w:pPr>
        <w:pStyle w:val="BodyText"/>
        <w:spacing w:line="360" w:lineRule="auto"/>
        <w:rPr>
          <w:b/>
          <w:color w:val="000000" w:themeColor="text1"/>
          <w:sz w:val="24"/>
          <w:szCs w:val="24"/>
          <w:lang w:val="id-ID"/>
        </w:rPr>
      </w:pPr>
    </w:p>
    <w:p w14:paraId="11EA4515" w14:textId="281470C5" w:rsidR="00BC5FA3" w:rsidRPr="002D0C5C" w:rsidRDefault="0092668F" w:rsidP="00BC5FA3">
      <w:pPr>
        <w:spacing w:after="0" w:line="360" w:lineRule="auto"/>
        <w:jc w:val="center"/>
        <w:rPr>
          <w:rFonts w:ascii="Times New Roman" w:hAnsi="Times New Roman" w:cs="Times New Roman"/>
          <w:b/>
          <w:color w:val="000000" w:themeColor="text1"/>
        </w:rPr>
      </w:pPr>
      <w:r w:rsidRPr="002D0C5C">
        <w:rPr>
          <w:rFonts w:ascii="Times New Roman" w:hAnsi="Times New Roman" w:cs="Times New Roman"/>
          <w:b/>
          <w:color w:val="000000" w:themeColor="text1"/>
        </w:rPr>
        <w:t>PROPOSAL TESIS</w:t>
      </w:r>
    </w:p>
    <w:p w14:paraId="58A511BC" w14:textId="77777777" w:rsidR="00BC5FA3" w:rsidRPr="002D0C5C" w:rsidRDefault="00BC5FA3" w:rsidP="00BC5FA3">
      <w:pPr>
        <w:pStyle w:val="BodyText"/>
        <w:spacing w:line="360" w:lineRule="auto"/>
        <w:rPr>
          <w:b/>
          <w:color w:val="000000" w:themeColor="text1"/>
          <w:sz w:val="24"/>
          <w:szCs w:val="24"/>
          <w:lang w:val="id-ID"/>
        </w:rPr>
      </w:pPr>
    </w:p>
    <w:p w14:paraId="3C560C3B" w14:textId="77777777" w:rsidR="00BC5FA3" w:rsidRPr="002D0C5C" w:rsidRDefault="00BC5FA3" w:rsidP="00BC5FA3">
      <w:pPr>
        <w:pStyle w:val="BodyText"/>
        <w:spacing w:line="360" w:lineRule="auto"/>
        <w:rPr>
          <w:b/>
          <w:color w:val="000000" w:themeColor="text1"/>
          <w:sz w:val="24"/>
          <w:szCs w:val="24"/>
        </w:rPr>
      </w:pPr>
    </w:p>
    <w:p w14:paraId="66C94625" w14:textId="248AD8AF" w:rsidR="00BC5FA3" w:rsidRPr="002D0C5C" w:rsidRDefault="00BC5FA3" w:rsidP="00BC5FA3">
      <w:pPr>
        <w:spacing w:after="0" w:line="360" w:lineRule="auto"/>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rPr>
        <w:t>Fitri</w:t>
      </w:r>
      <w:r w:rsidRPr="002D0C5C">
        <w:rPr>
          <w:rFonts w:ascii="Times New Roman" w:hAnsi="Times New Roman" w:cs="Times New Roman"/>
          <w:b/>
          <w:color w:val="000000" w:themeColor="text1"/>
          <w:spacing w:val="-12"/>
        </w:rPr>
        <w:t xml:space="preserve"> </w:t>
      </w:r>
      <w:r w:rsidRPr="002D0C5C">
        <w:rPr>
          <w:rFonts w:ascii="Times New Roman" w:hAnsi="Times New Roman" w:cs="Times New Roman"/>
          <w:b/>
          <w:color w:val="000000" w:themeColor="text1"/>
        </w:rPr>
        <w:t>Dona</w:t>
      </w:r>
      <w:r w:rsidRPr="002D0C5C">
        <w:rPr>
          <w:rFonts w:ascii="Times New Roman" w:hAnsi="Times New Roman" w:cs="Times New Roman"/>
          <w:b/>
          <w:color w:val="000000" w:themeColor="text1"/>
          <w:spacing w:val="-12"/>
        </w:rPr>
        <w:t xml:space="preserve"> </w:t>
      </w:r>
      <w:r w:rsidRPr="002D0C5C">
        <w:rPr>
          <w:rFonts w:ascii="Times New Roman" w:hAnsi="Times New Roman" w:cs="Times New Roman"/>
          <w:b/>
          <w:color w:val="000000" w:themeColor="text1"/>
        </w:rPr>
        <w:t>N</w:t>
      </w:r>
    </w:p>
    <w:p w14:paraId="4C200B66" w14:textId="7D856BA6" w:rsidR="00BC5FA3" w:rsidRPr="002D0C5C" w:rsidRDefault="00C67CB7" w:rsidP="00C67CB7">
      <w:pPr>
        <w:spacing w:after="0" w:line="360" w:lineRule="auto"/>
        <w:ind w:left="2880"/>
        <w:rPr>
          <w:rFonts w:ascii="Times New Roman" w:hAnsi="Times New Roman" w:cs="Times New Roman"/>
          <w:b/>
          <w:color w:val="000000" w:themeColor="text1"/>
          <w:lang w:val="en-US"/>
        </w:rPr>
      </w:pPr>
      <w:r w:rsidRPr="002D0C5C">
        <w:rPr>
          <w:rFonts w:ascii="Times New Roman" w:hAnsi="Times New Roman" w:cs="Times New Roman"/>
          <w:b/>
          <w:color w:val="000000" w:themeColor="text1"/>
          <w:lang w:val="en-US"/>
        </w:rPr>
        <w:t xml:space="preserve">       </w:t>
      </w:r>
      <w:r w:rsidR="0092668F" w:rsidRPr="002D0C5C">
        <w:rPr>
          <w:rFonts w:ascii="Times New Roman" w:hAnsi="Times New Roman" w:cs="Times New Roman"/>
          <w:b/>
          <w:color w:val="000000" w:themeColor="text1"/>
          <w:lang w:val="en-US"/>
        </w:rPr>
        <w:t>2306285551</w:t>
      </w:r>
    </w:p>
    <w:p w14:paraId="04622B57" w14:textId="77777777" w:rsidR="00BC5FA3" w:rsidRPr="002D0C5C" w:rsidRDefault="00BC5FA3" w:rsidP="00BC5FA3">
      <w:pPr>
        <w:pStyle w:val="BodyText"/>
        <w:spacing w:line="360" w:lineRule="auto"/>
        <w:rPr>
          <w:b/>
          <w:color w:val="000000" w:themeColor="text1"/>
          <w:sz w:val="24"/>
          <w:szCs w:val="24"/>
        </w:rPr>
      </w:pPr>
    </w:p>
    <w:p w14:paraId="3FB688A6" w14:textId="77777777" w:rsidR="00BC5FA3" w:rsidRPr="002D0C5C" w:rsidRDefault="00BC5FA3" w:rsidP="00BC5FA3">
      <w:pPr>
        <w:pStyle w:val="BodyText"/>
        <w:spacing w:line="360" w:lineRule="auto"/>
        <w:rPr>
          <w:b/>
          <w:color w:val="000000" w:themeColor="text1"/>
          <w:sz w:val="24"/>
          <w:szCs w:val="24"/>
          <w:lang w:val="id-ID"/>
        </w:rPr>
      </w:pPr>
    </w:p>
    <w:p w14:paraId="436A58E6" w14:textId="36FA32C1" w:rsidR="00BC5FA3" w:rsidRPr="002D0C5C" w:rsidRDefault="00BC5FA3" w:rsidP="00BC5FA3">
      <w:pPr>
        <w:tabs>
          <w:tab w:val="left" w:pos="2977"/>
          <w:tab w:val="left" w:pos="4570"/>
        </w:tabs>
        <w:spacing w:after="0" w:line="360" w:lineRule="auto"/>
        <w:ind w:left="322" w:hanging="38"/>
        <w:rPr>
          <w:rFonts w:ascii="Times New Roman" w:hAnsi="Times New Roman" w:cs="Times New Roman"/>
          <w:b/>
          <w:color w:val="000000" w:themeColor="text1"/>
        </w:rPr>
      </w:pPr>
      <w:r w:rsidRPr="002D0C5C">
        <w:rPr>
          <w:rFonts w:ascii="Times New Roman" w:hAnsi="Times New Roman" w:cs="Times New Roman"/>
          <w:b/>
          <w:color w:val="000000" w:themeColor="text1"/>
        </w:rPr>
        <w:t>Pembimbing Akademik</w:t>
      </w:r>
      <w:r w:rsidRPr="002D0C5C">
        <w:rPr>
          <w:rFonts w:ascii="Times New Roman" w:hAnsi="Times New Roman" w:cs="Times New Roman"/>
          <w:b/>
          <w:color w:val="000000" w:themeColor="text1"/>
        </w:rPr>
        <w:tab/>
        <w:t xml:space="preserve">: dr. Satya Joewana, </w:t>
      </w:r>
      <w:proofErr w:type="gramStart"/>
      <w:r w:rsidRPr="002D0C5C">
        <w:rPr>
          <w:rFonts w:ascii="Times New Roman" w:hAnsi="Times New Roman" w:cs="Times New Roman"/>
          <w:b/>
          <w:color w:val="000000" w:themeColor="text1"/>
        </w:rPr>
        <w:t>Sp.KJ</w:t>
      </w:r>
      <w:proofErr w:type="gramEnd"/>
      <w:r w:rsidRPr="002D0C5C">
        <w:rPr>
          <w:rFonts w:ascii="Times New Roman" w:hAnsi="Times New Roman" w:cs="Times New Roman"/>
          <w:b/>
          <w:color w:val="000000" w:themeColor="text1"/>
        </w:rPr>
        <w:t xml:space="preserve">(K) </w:t>
      </w:r>
    </w:p>
    <w:p w14:paraId="61E1469F" w14:textId="5B16FF66" w:rsidR="00BC5FA3" w:rsidRPr="002D0C5C" w:rsidRDefault="00BC5FA3" w:rsidP="00BC5FA3">
      <w:pPr>
        <w:tabs>
          <w:tab w:val="left" w:pos="2977"/>
          <w:tab w:val="left" w:pos="4570"/>
        </w:tabs>
        <w:spacing w:after="0" w:line="360" w:lineRule="auto"/>
        <w:ind w:left="322" w:hanging="38"/>
        <w:rPr>
          <w:rFonts w:ascii="Times New Roman" w:hAnsi="Times New Roman" w:cs="Times New Roman"/>
          <w:b/>
          <w:color w:val="000000" w:themeColor="text1"/>
        </w:rPr>
      </w:pPr>
      <w:r w:rsidRPr="002D0C5C">
        <w:rPr>
          <w:rFonts w:ascii="Times New Roman" w:hAnsi="Times New Roman" w:cs="Times New Roman"/>
          <w:b/>
          <w:color w:val="000000" w:themeColor="text1"/>
        </w:rPr>
        <w:t>Pembimbing Penelitian</w:t>
      </w:r>
      <w:r w:rsidRPr="002D0C5C">
        <w:rPr>
          <w:rFonts w:ascii="Times New Roman" w:hAnsi="Times New Roman" w:cs="Times New Roman"/>
          <w:b/>
          <w:color w:val="000000" w:themeColor="text1"/>
        </w:rPr>
        <w:tab/>
        <w:t>:</w:t>
      </w:r>
      <w:r w:rsidRPr="002D0C5C">
        <w:rPr>
          <w:rFonts w:ascii="Times New Roman" w:hAnsi="Times New Roman" w:cs="Times New Roman"/>
          <w:b/>
          <w:color w:val="000000" w:themeColor="text1"/>
          <w:spacing w:val="-8"/>
        </w:rPr>
        <w:t xml:space="preserve"> </w:t>
      </w:r>
      <w:r w:rsidRPr="002D0C5C">
        <w:rPr>
          <w:rFonts w:ascii="Times New Roman" w:hAnsi="Times New Roman" w:cs="Times New Roman"/>
          <w:b/>
          <w:color w:val="000000" w:themeColor="text1"/>
        </w:rPr>
        <w:t>Dr.</w:t>
      </w:r>
      <w:r w:rsidRPr="002D0C5C">
        <w:rPr>
          <w:rFonts w:ascii="Times New Roman" w:hAnsi="Times New Roman" w:cs="Times New Roman"/>
          <w:b/>
          <w:color w:val="000000" w:themeColor="text1"/>
          <w:spacing w:val="-7"/>
        </w:rPr>
        <w:t xml:space="preserve"> </w:t>
      </w:r>
      <w:r w:rsidRPr="002D0C5C">
        <w:rPr>
          <w:rFonts w:ascii="Times New Roman" w:hAnsi="Times New Roman" w:cs="Times New Roman"/>
          <w:b/>
          <w:color w:val="000000" w:themeColor="text1"/>
        </w:rPr>
        <w:t>dr.</w:t>
      </w:r>
      <w:r w:rsidRPr="002D0C5C">
        <w:rPr>
          <w:rFonts w:ascii="Times New Roman" w:hAnsi="Times New Roman" w:cs="Times New Roman"/>
          <w:b/>
          <w:color w:val="000000" w:themeColor="text1"/>
          <w:spacing w:val="-11"/>
        </w:rPr>
        <w:t xml:space="preserve"> </w:t>
      </w:r>
      <w:r w:rsidRPr="002D0C5C">
        <w:rPr>
          <w:rFonts w:ascii="Times New Roman" w:hAnsi="Times New Roman" w:cs="Times New Roman"/>
          <w:b/>
          <w:color w:val="000000" w:themeColor="text1"/>
        </w:rPr>
        <w:t>Kristiana</w:t>
      </w:r>
      <w:r w:rsidRPr="002D0C5C">
        <w:rPr>
          <w:rFonts w:ascii="Times New Roman" w:hAnsi="Times New Roman" w:cs="Times New Roman"/>
          <w:b/>
          <w:color w:val="000000" w:themeColor="text1"/>
          <w:spacing w:val="-9"/>
        </w:rPr>
        <w:t xml:space="preserve"> </w:t>
      </w:r>
      <w:r w:rsidRPr="002D0C5C">
        <w:rPr>
          <w:rFonts w:ascii="Times New Roman" w:hAnsi="Times New Roman" w:cs="Times New Roman"/>
          <w:b/>
          <w:color w:val="000000" w:themeColor="text1"/>
        </w:rPr>
        <w:t>Siste</w:t>
      </w:r>
      <w:r w:rsidRPr="002D0C5C">
        <w:rPr>
          <w:rFonts w:ascii="Times New Roman" w:hAnsi="Times New Roman" w:cs="Times New Roman"/>
          <w:b/>
          <w:color w:val="000000" w:themeColor="text1"/>
          <w:spacing w:val="-9"/>
        </w:rPr>
        <w:t xml:space="preserve"> </w:t>
      </w:r>
      <w:r w:rsidRPr="002D0C5C">
        <w:rPr>
          <w:rFonts w:ascii="Times New Roman" w:hAnsi="Times New Roman" w:cs="Times New Roman"/>
          <w:b/>
          <w:color w:val="000000" w:themeColor="text1"/>
        </w:rPr>
        <w:t>Kurniasanti,</w:t>
      </w:r>
      <w:r w:rsidRPr="002D0C5C">
        <w:rPr>
          <w:rFonts w:ascii="Times New Roman" w:hAnsi="Times New Roman" w:cs="Times New Roman"/>
          <w:b/>
          <w:color w:val="000000" w:themeColor="text1"/>
          <w:lang w:val="id-ID"/>
        </w:rPr>
        <w:t xml:space="preserve"> </w:t>
      </w:r>
      <w:proofErr w:type="gramStart"/>
      <w:r w:rsidRPr="002D0C5C">
        <w:rPr>
          <w:rFonts w:ascii="Times New Roman" w:hAnsi="Times New Roman" w:cs="Times New Roman"/>
          <w:b/>
          <w:color w:val="000000" w:themeColor="text1"/>
        </w:rPr>
        <w:t>Sp.KJ</w:t>
      </w:r>
      <w:proofErr w:type="gramEnd"/>
      <w:r w:rsidRPr="002D0C5C">
        <w:rPr>
          <w:rFonts w:ascii="Times New Roman" w:hAnsi="Times New Roman" w:cs="Times New Roman"/>
          <w:b/>
          <w:color w:val="000000" w:themeColor="text1"/>
        </w:rPr>
        <w:t>(K)</w:t>
      </w:r>
    </w:p>
    <w:p w14:paraId="1A5F1E27" w14:textId="77777777" w:rsidR="00BC5FA3" w:rsidRPr="002D0C5C" w:rsidRDefault="00BC5FA3" w:rsidP="00BC5FA3">
      <w:pPr>
        <w:pStyle w:val="BodyText"/>
        <w:spacing w:line="360" w:lineRule="auto"/>
        <w:rPr>
          <w:color w:val="000000" w:themeColor="text1"/>
          <w:sz w:val="24"/>
          <w:szCs w:val="24"/>
          <w:lang w:val="id-ID"/>
        </w:rPr>
      </w:pPr>
    </w:p>
    <w:p w14:paraId="3736786C" w14:textId="77777777" w:rsidR="00BC5FA3" w:rsidRPr="002D0C5C" w:rsidRDefault="00BC5FA3" w:rsidP="00BC5FA3">
      <w:pPr>
        <w:pStyle w:val="BodyText"/>
        <w:spacing w:line="360" w:lineRule="auto"/>
        <w:rPr>
          <w:color w:val="000000" w:themeColor="text1"/>
          <w:sz w:val="24"/>
          <w:szCs w:val="24"/>
          <w:lang w:val="id-ID"/>
        </w:rPr>
      </w:pPr>
    </w:p>
    <w:p w14:paraId="4E147038" w14:textId="77777777" w:rsidR="00BC5FA3" w:rsidRPr="002D0C5C" w:rsidRDefault="00BC5FA3" w:rsidP="00BC5FA3">
      <w:pPr>
        <w:pStyle w:val="BodyText"/>
        <w:spacing w:line="360" w:lineRule="auto"/>
        <w:rPr>
          <w:color w:val="000000" w:themeColor="text1"/>
          <w:sz w:val="24"/>
          <w:szCs w:val="24"/>
        </w:rPr>
      </w:pPr>
    </w:p>
    <w:p w14:paraId="1C50D3FC" w14:textId="77777777" w:rsidR="00BC5FA3" w:rsidRPr="002D0C5C" w:rsidRDefault="00BC5FA3" w:rsidP="00BC5FA3">
      <w:pPr>
        <w:spacing w:after="0" w:line="360" w:lineRule="auto"/>
        <w:ind w:firstLine="4"/>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rPr>
        <w:t xml:space="preserve">FAKULTAS KEDOKTERAN UNIVERSITAS INDONESIA </w:t>
      </w:r>
    </w:p>
    <w:p w14:paraId="0121FB13" w14:textId="63E11B8C" w:rsidR="00BC5FA3" w:rsidRPr="002D0C5C" w:rsidRDefault="00BC5FA3" w:rsidP="00BC5FA3">
      <w:pPr>
        <w:spacing w:after="0" w:line="360" w:lineRule="auto"/>
        <w:ind w:firstLine="4"/>
        <w:jc w:val="center"/>
        <w:rPr>
          <w:rFonts w:ascii="Times New Roman" w:hAnsi="Times New Roman" w:cs="Times New Roman"/>
          <w:b/>
          <w:color w:val="000000" w:themeColor="text1"/>
        </w:rPr>
      </w:pPr>
      <w:r w:rsidRPr="002D0C5C">
        <w:rPr>
          <w:rFonts w:ascii="Times New Roman" w:hAnsi="Times New Roman" w:cs="Times New Roman"/>
          <w:b/>
          <w:color w:val="000000" w:themeColor="text1"/>
        </w:rPr>
        <w:t>PROGRAM</w:t>
      </w:r>
      <w:r w:rsidRPr="002D0C5C">
        <w:rPr>
          <w:rFonts w:ascii="Times New Roman" w:hAnsi="Times New Roman" w:cs="Times New Roman"/>
          <w:b/>
          <w:color w:val="000000" w:themeColor="text1"/>
          <w:spacing w:val="-12"/>
        </w:rPr>
        <w:t xml:space="preserve"> </w:t>
      </w:r>
      <w:r w:rsidRPr="002D0C5C">
        <w:rPr>
          <w:rFonts w:ascii="Times New Roman" w:hAnsi="Times New Roman" w:cs="Times New Roman"/>
          <w:b/>
          <w:color w:val="000000" w:themeColor="text1"/>
        </w:rPr>
        <w:t>PENDIDIKAN</w:t>
      </w:r>
      <w:r w:rsidRPr="002D0C5C">
        <w:rPr>
          <w:rFonts w:ascii="Times New Roman" w:hAnsi="Times New Roman" w:cs="Times New Roman"/>
          <w:b/>
          <w:color w:val="000000" w:themeColor="text1"/>
          <w:spacing w:val="-11"/>
        </w:rPr>
        <w:t xml:space="preserve"> </w:t>
      </w:r>
      <w:r w:rsidRPr="002D0C5C">
        <w:rPr>
          <w:rFonts w:ascii="Times New Roman" w:hAnsi="Times New Roman" w:cs="Times New Roman"/>
          <w:b/>
          <w:color w:val="000000" w:themeColor="text1"/>
        </w:rPr>
        <w:t>DOKTER</w:t>
      </w:r>
      <w:r w:rsidRPr="002D0C5C">
        <w:rPr>
          <w:rFonts w:ascii="Times New Roman" w:hAnsi="Times New Roman" w:cs="Times New Roman"/>
          <w:b/>
          <w:color w:val="000000" w:themeColor="text1"/>
          <w:spacing w:val="-12"/>
        </w:rPr>
        <w:t xml:space="preserve"> </w:t>
      </w:r>
      <w:r w:rsidRPr="002D0C5C">
        <w:rPr>
          <w:rFonts w:ascii="Times New Roman" w:hAnsi="Times New Roman" w:cs="Times New Roman"/>
          <w:b/>
          <w:color w:val="000000" w:themeColor="text1"/>
        </w:rPr>
        <w:t>SUBSPESIALIS/SPESIALIS</w:t>
      </w:r>
      <w:r w:rsidRPr="002D0C5C">
        <w:rPr>
          <w:rFonts w:ascii="Times New Roman" w:hAnsi="Times New Roman" w:cs="Times New Roman"/>
          <w:b/>
          <w:color w:val="000000" w:themeColor="text1"/>
          <w:spacing w:val="-10"/>
        </w:rPr>
        <w:t xml:space="preserve"> </w:t>
      </w:r>
      <w:r w:rsidRPr="002D0C5C">
        <w:rPr>
          <w:rFonts w:ascii="Times New Roman" w:hAnsi="Times New Roman" w:cs="Times New Roman"/>
          <w:b/>
          <w:color w:val="000000" w:themeColor="text1"/>
        </w:rPr>
        <w:t>II BIDANG STUDI ILMU KEDOKTERAN JIWA</w:t>
      </w:r>
    </w:p>
    <w:p w14:paraId="6B90DC93" w14:textId="77777777" w:rsidR="00BC5FA3" w:rsidRPr="002D0C5C" w:rsidRDefault="00BC5FA3" w:rsidP="00BC5FA3">
      <w:pPr>
        <w:spacing w:after="0" w:line="360" w:lineRule="auto"/>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rPr>
        <w:t>PEMINATAN</w:t>
      </w:r>
      <w:r w:rsidRPr="002D0C5C">
        <w:rPr>
          <w:rFonts w:ascii="Times New Roman" w:hAnsi="Times New Roman" w:cs="Times New Roman"/>
          <w:b/>
          <w:color w:val="000000" w:themeColor="text1"/>
          <w:spacing w:val="-15"/>
        </w:rPr>
        <w:t xml:space="preserve"> </w:t>
      </w:r>
      <w:r w:rsidRPr="002D0C5C">
        <w:rPr>
          <w:rFonts w:ascii="Times New Roman" w:hAnsi="Times New Roman" w:cs="Times New Roman"/>
          <w:b/>
          <w:color w:val="000000" w:themeColor="text1"/>
        </w:rPr>
        <w:t>PSIKIATRI</w:t>
      </w:r>
      <w:r w:rsidRPr="002D0C5C">
        <w:rPr>
          <w:rFonts w:ascii="Times New Roman" w:hAnsi="Times New Roman" w:cs="Times New Roman"/>
          <w:b/>
          <w:color w:val="000000" w:themeColor="text1"/>
          <w:spacing w:val="-15"/>
        </w:rPr>
        <w:t xml:space="preserve"> </w:t>
      </w:r>
      <w:r w:rsidRPr="002D0C5C">
        <w:rPr>
          <w:rFonts w:ascii="Times New Roman" w:hAnsi="Times New Roman" w:cs="Times New Roman"/>
          <w:b/>
          <w:color w:val="000000" w:themeColor="text1"/>
        </w:rPr>
        <w:t xml:space="preserve">ADIKSI </w:t>
      </w:r>
    </w:p>
    <w:p w14:paraId="17C71AEC" w14:textId="77777777" w:rsidR="002D0C5C" w:rsidRPr="002D0C5C" w:rsidRDefault="00BC5FA3" w:rsidP="00BC5FA3">
      <w:pPr>
        <w:spacing w:after="0" w:line="360" w:lineRule="auto"/>
        <w:jc w:val="center"/>
        <w:rPr>
          <w:rFonts w:ascii="Times New Roman" w:hAnsi="Times New Roman" w:cs="Times New Roman"/>
          <w:b/>
          <w:color w:val="000000" w:themeColor="text1"/>
          <w:spacing w:val="-4"/>
          <w:lang w:val="id-ID"/>
        </w:rPr>
      </w:pPr>
      <w:r w:rsidRPr="002D0C5C">
        <w:rPr>
          <w:rFonts w:ascii="Times New Roman" w:hAnsi="Times New Roman" w:cs="Times New Roman"/>
          <w:b/>
          <w:color w:val="000000" w:themeColor="text1"/>
          <w:spacing w:val="-4"/>
        </w:rPr>
        <w:t>2024</w:t>
      </w:r>
    </w:p>
    <w:p w14:paraId="6BC09D9B" w14:textId="77777777" w:rsidR="002D0C5C" w:rsidRPr="002D0C5C" w:rsidRDefault="002D0C5C">
      <w:pPr>
        <w:rPr>
          <w:rFonts w:ascii="Times New Roman" w:hAnsi="Times New Roman" w:cs="Times New Roman"/>
          <w:b/>
          <w:color w:val="000000" w:themeColor="text1"/>
          <w:spacing w:val="-4"/>
          <w:lang w:val="id-ID"/>
        </w:rPr>
      </w:pPr>
      <w:r w:rsidRPr="002D0C5C">
        <w:rPr>
          <w:rFonts w:ascii="Times New Roman" w:hAnsi="Times New Roman" w:cs="Times New Roman"/>
          <w:b/>
          <w:color w:val="000000" w:themeColor="text1"/>
          <w:spacing w:val="-4"/>
          <w:lang w:val="id-ID"/>
        </w:rPr>
        <w:br w:type="page"/>
      </w:r>
    </w:p>
    <w:p w14:paraId="520ECF85" w14:textId="77777777" w:rsidR="002D0C5C" w:rsidRPr="002D0C5C" w:rsidRDefault="002D0C5C" w:rsidP="002D0C5C">
      <w:pPr>
        <w:spacing w:after="0" w:line="360" w:lineRule="auto"/>
        <w:jc w:val="center"/>
        <w:rPr>
          <w:rFonts w:ascii="Times New Roman" w:hAnsi="Times New Roman" w:cs="Times New Roman"/>
          <w:b/>
          <w:color w:val="000000" w:themeColor="text1"/>
          <w:lang w:val="id-ID"/>
        </w:rPr>
        <w:sectPr w:rsidR="002D0C5C" w:rsidRPr="002D0C5C" w:rsidSect="00DF42DA">
          <w:headerReference w:type="default" r:id="rId9"/>
          <w:footerReference w:type="first" r:id="rId10"/>
          <w:pgSz w:w="11906" w:h="16838" w:code="9"/>
          <w:pgMar w:top="2268" w:right="1701" w:bottom="1701" w:left="2268" w:header="709" w:footer="709" w:gutter="0"/>
          <w:pgNumType w:fmt="lowerRoman" w:start="1"/>
          <w:cols w:space="708"/>
          <w:titlePg/>
          <w:docGrid w:linePitch="360"/>
        </w:sectPr>
      </w:pPr>
    </w:p>
    <w:p w14:paraId="4527620B" w14:textId="0A755371" w:rsidR="002D0C5C" w:rsidRPr="002D0C5C" w:rsidRDefault="002D0C5C" w:rsidP="002D0C5C">
      <w:pPr>
        <w:spacing w:after="0" w:line="360" w:lineRule="auto"/>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lang w:val="id-ID"/>
        </w:rPr>
        <w:lastRenderedPageBreak/>
        <w:t>SURAT PERNYATAAN</w:t>
      </w:r>
    </w:p>
    <w:p w14:paraId="1EC96FCE" w14:textId="77777777" w:rsidR="002D0C5C" w:rsidRPr="002D0C5C" w:rsidRDefault="002D0C5C" w:rsidP="002D0C5C">
      <w:pPr>
        <w:spacing w:after="0" w:line="360" w:lineRule="auto"/>
        <w:jc w:val="center"/>
        <w:rPr>
          <w:rFonts w:ascii="Times New Roman" w:hAnsi="Times New Roman" w:cs="Times New Roman"/>
          <w:color w:val="000000" w:themeColor="text1"/>
          <w:lang w:val="id-ID"/>
        </w:rPr>
      </w:pPr>
    </w:p>
    <w:p w14:paraId="42AEC268" w14:textId="77777777" w:rsidR="002D0C5C" w:rsidRPr="002D0C5C" w:rsidRDefault="002D0C5C" w:rsidP="002D0C5C">
      <w:pPr>
        <w:spacing w:after="0" w:line="360" w:lineRule="auto"/>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Saya yang bertanda tangan di bawah ini dengan sebenarnya menyatakan bahwa makalah ini saya susun tanpa tindakan plagiarisme sesuai dengan peraturan yang berlaku di Universitas Indonesia.</w:t>
      </w:r>
    </w:p>
    <w:p w14:paraId="4974E0AD" w14:textId="77777777" w:rsidR="002D0C5C" w:rsidRPr="002D0C5C" w:rsidRDefault="002D0C5C" w:rsidP="002D0C5C">
      <w:pPr>
        <w:spacing w:after="0" w:line="360" w:lineRule="auto"/>
        <w:jc w:val="both"/>
        <w:rPr>
          <w:rFonts w:ascii="Times New Roman" w:hAnsi="Times New Roman" w:cs="Times New Roman"/>
          <w:color w:val="000000" w:themeColor="text1"/>
          <w:lang w:val="id-ID"/>
        </w:rPr>
      </w:pPr>
    </w:p>
    <w:p w14:paraId="6BB1B0C5" w14:textId="3BB60D4C" w:rsidR="002D0C5C" w:rsidRPr="002D0C5C" w:rsidRDefault="002D0C5C" w:rsidP="002D0C5C">
      <w:pPr>
        <w:spacing w:after="0" w:line="360" w:lineRule="auto"/>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Jika di kemudian hari ternyata saya melakukan tindakan plagiarisme, saya akan bertanggung jawab sepenuhnya dan menerima sanksi yang dijatuhkan oleh Universitas Indonesia kepada saya.</w:t>
      </w:r>
    </w:p>
    <w:p w14:paraId="5228EE35" w14:textId="77777777" w:rsidR="002D0C5C" w:rsidRPr="002D0C5C" w:rsidRDefault="002D0C5C" w:rsidP="002D0C5C">
      <w:pPr>
        <w:spacing w:after="0" w:line="360" w:lineRule="auto"/>
        <w:jc w:val="both"/>
        <w:rPr>
          <w:rFonts w:ascii="Times New Roman" w:hAnsi="Times New Roman" w:cs="Times New Roman"/>
          <w:color w:val="000000" w:themeColor="text1"/>
          <w:lang w:val="id-ID"/>
        </w:rPr>
      </w:pPr>
    </w:p>
    <w:p w14:paraId="074739AE" w14:textId="77777777" w:rsidR="002D0C5C" w:rsidRPr="002D0C5C" w:rsidRDefault="002D0C5C" w:rsidP="002D0C5C">
      <w:pPr>
        <w:spacing w:after="0" w:line="360" w:lineRule="auto"/>
        <w:jc w:val="both"/>
        <w:rPr>
          <w:rFonts w:ascii="Times New Roman" w:hAnsi="Times New Roman" w:cs="Times New Roman"/>
          <w:color w:val="000000" w:themeColor="text1"/>
          <w:lang w:val="id-ID"/>
        </w:rPr>
      </w:pPr>
    </w:p>
    <w:p w14:paraId="1AD75FAB" w14:textId="63925B7C" w:rsidR="002D0C5C" w:rsidRPr="002D0C5C" w:rsidRDefault="002D0C5C" w:rsidP="002D0C5C">
      <w:pPr>
        <w:spacing w:after="0" w:line="360" w:lineRule="auto"/>
        <w:ind w:left="4320"/>
        <w:jc w:val="center"/>
        <w:rPr>
          <w:rFonts w:ascii="Times New Roman" w:hAnsi="Times New Roman" w:cs="Times New Roman"/>
          <w:color w:val="000000" w:themeColor="text1"/>
          <w:lang w:val="id-ID"/>
        </w:rPr>
      </w:pPr>
      <w:r w:rsidRPr="002D0C5C">
        <w:rPr>
          <w:rFonts w:ascii="Times New Roman" w:hAnsi="Times New Roman" w:cs="Times New Roman"/>
          <w:b/>
          <w:noProof/>
          <w:color w:val="000000" w:themeColor="text1"/>
          <w:lang w:val="en-US"/>
        </w:rPr>
        <w:drawing>
          <wp:anchor distT="0" distB="0" distL="114300" distR="114300" simplePos="0" relativeHeight="251664384" behindDoc="0" locked="0" layoutInCell="1" allowOverlap="1" wp14:anchorId="7E4D8EAA" wp14:editId="00CC957E">
            <wp:simplePos x="0" y="0"/>
            <wp:positionH relativeFrom="column">
              <wp:posOffset>3574415</wp:posOffset>
            </wp:positionH>
            <wp:positionV relativeFrom="paragraph">
              <wp:posOffset>182880</wp:posOffset>
            </wp:positionV>
            <wp:extent cx="678180" cy="866140"/>
            <wp:effectExtent l="0" t="0" r="7620" b="0"/>
            <wp:wrapNone/>
            <wp:docPr id="10" name="Picture 10" descr="C:\Users\AndroiD\AppData\Local\Packages\5319275A.WhatsAppDesktop_cv1g1gvanyjgm\TempState\999805D8214EC50618FAC3456CE72328\Gambar WhatsApp 2024-04-03 pukul 20.53.55_e4532c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roiD\AppData\Local\Packages\5319275A.WhatsAppDesktop_cv1g1gvanyjgm\TempState\999805D8214EC50618FAC3456CE72328\Gambar WhatsApp 2024-04-03 pukul 20.53.55_e4532cd5.jpg"/>
                    <pic:cNvPicPr>
                      <a:picLocks noChangeAspect="1" noChangeArrowheads="1"/>
                    </pic:cNvPicPr>
                  </pic:nvPicPr>
                  <pic:blipFill rotWithShape="1">
                    <a:blip r:embed="rId11">
                      <a:biLevel thresh="50000"/>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l="20568" t="40694" r="55124" b="41851"/>
                    <a:stretch/>
                  </pic:blipFill>
                  <pic:spPr bwMode="auto">
                    <a:xfrm>
                      <a:off x="0" y="0"/>
                      <a:ext cx="678180" cy="866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D0C5C">
        <w:rPr>
          <w:rFonts w:ascii="Times New Roman" w:hAnsi="Times New Roman" w:cs="Times New Roman"/>
          <w:color w:val="000000" w:themeColor="text1"/>
          <w:lang w:val="id-ID"/>
        </w:rPr>
        <w:t>Jakarta,  April 20224</w:t>
      </w:r>
    </w:p>
    <w:p w14:paraId="513F0BAE" w14:textId="77777777" w:rsidR="002D0C5C" w:rsidRPr="002D0C5C" w:rsidRDefault="002D0C5C" w:rsidP="002D0C5C">
      <w:pPr>
        <w:spacing w:after="0" w:line="360" w:lineRule="auto"/>
        <w:ind w:left="4320"/>
        <w:jc w:val="center"/>
        <w:rPr>
          <w:rFonts w:ascii="Times New Roman" w:hAnsi="Times New Roman" w:cs="Times New Roman"/>
          <w:b/>
          <w:color w:val="000000" w:themeColor="text1"/>
          <w:lang w:val="id-ID"/>
        </w:rPr>
      </w:pPr>
    </w:p>
    <w:p w14:paraId="066F457E" w14:textId="77777777" w:rsidR="002D0C5C" w:rsidRPr="002D0C5C" w:rsidRDefault="002D0C5C" w:rsidP="002D0C5C">
      <w:pPr>
        <w:spacing w:after="0" w:line="360" w:lineRule="auto"/>
        <w:ind w:left="4320"/>
        <w:jc w:val="center"/>
        <w:rPr>
          <w:rFonts w:ascii="Times New Roman" w:hAnsi="Times New Roman" w:cs="Times New Roman"/>
          <w:b/>
          <w:color w:val="000000" w:themeColor="text1"/>
          <w:lang w:val="id-ID"/>
        </w:rPr>
      </w:pPr>
    </w:p>
    <w:p w14:paraId="7AAFFCC1" w14:textId="77777777" w:rsidR="002D0C5C" w:rsidRPr="002D0C5C" w:rsidRDefault="002D0C5C" w:rsidP="002D0C5C">
      <w:pPr>
        <w:spacing w:after="0" w:line="360" w:lineRule="auto"/>
        <w:ind w:left="4320"/>
        <w:jc w:val="center"/>
        <w:rPr>
          <w:rFonts w:ascii="Times New Roman" w:hAnsi="Times New Roman" w:cs="Times New Roman"/>
          <w:b/>
          <w:color w:val="000000" w:themeColor="text1"/>
          <w:lang w:val="id-ID"/>
        </w:rPr>
      </w:pPr>
    </w:p>
    <w:p w14:paraId="5733EB8F" w14:textId="77777777" w:rsidR="002D0C5C" w:rsidRPr="002D0C5C" w:rsidRDefault="002D0C5C" w:rsidP="002D0C5C">
      <w:pPr>
        <w:spacing w:after="0" w:line="360" w:lineRule="auto"/>
        <w:ind w:left="4320"/>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rPr>
        <w:t>Fitri</w:t>
      </w:r>
      <w:r w:rsidRPr="002D0C5C">
        <w:rPr>
          <w:rFonts w:ascii="Times New Roman" w:hAnsi="Times New Roman" w:cs="Times New Roman"/>
          <w:b/>
          <w:color w:val="000000" w:themeColor="text1"/>
          <w:spacing w:val="-12"/>
        </w:rPr>
        <w:t xml:space="preserve"> </w:t>
      </w:r>
      <w:r w:rsidRPr="002D0C5C">
        <w:rPr>
          <w:rFonts w:ascii="Times New Roman" w:hAnsi="Times New Roman" w:cs="Times New Roman"/>
          <w:b/>
          <w:color w:val="000000" w:themeColor="text1"/>
        </w:rPr>
        <w:t>Dona</w:t>
      </w:r>
      <w:r w:rsidRPr="002D0C5C">
        <w:rPr>
          <w:rFonts w:ascii="Times New Roman" w:hAnsi="Times New Roman" w:cs="Times New Roman"/>
          <w:b/>
          <w:color w:val="000000" w:themeColor="text1"/>
          <w:spacing w:val="-12"/>
        </w:rPr>
        <w:t xml:space="preserve"> </w:t>
      </w:r>
      <w:r w:rsidRPr="002D0C5C">
        <w:rPr>
          <w:rFonts w:ascii="Times New Roman" w:hAnsi="Times New Roman" w:cs="Times New Roman"/>
          <w:b/>
          <w:color w:val="000000" w:themeColor="text1"/>
        </w:rPr>
        <w:t>N</w:t>
      </w:r>
    </w:p>
    <w:p w14:paraId="314B43F3" w14:textId="3ABDF754" w:rsidR="002D0C5C" w:rsidRDefault="002D0C5C" w:rsidP="002D0C5C">
      <w:pPr>
        <w:spacing w:after="0" w:line="360" w:lineRule="auto"/>
        <w:rPr>
          <w:rFonts w:ascii="Times New Roman" w:hAnsi="Times New Roman" w:cs="Times New Roman"/>
          <w:color w:val="000000" w:themeColor="text1"/>
          <w:lang w:val="id-ID"/>
        </w:rPr>
      </w:pPr>
    </w:p>
    <w:p w14:paraId="229FB7F2" w14:textId="77777777" w:rsidR="00AD3B58" w:rsidRDefault="00AD3B58" w:rsidP="002D0C5C">
      <w:pPr>
        <w:spacing w:after="0" w:line="360" w:lineRule="auto"/>
        <w:rPr>
          <w:rFonts w:ascii="Times New Roman" w:hAnsi="Times New Roman" w:cs="Times New Roman"/>
          <w:color w:val="000000" w:themeColor="text1"/>
          <w:lang w:val="id-ID"/>
        </w:rPr>
      </w:pPr>
    </w:p>
    <w:p w14:paraId="42A2A3C6" w14:textId="1BF96FFB" w:rsidR="002D0C5C" w:rsidRDefault="007F6DD7" w:rsidP="00AD3B58">
      <w:pPr>
        <w:pBdr>
          <w:top w:val="single" w:sz="4" w:space="1" w:color="auto"/>
          <w:left w:val="single" w:sz="4" w:space="4" w:color="auto"/>
          <w:bottom w:val="single" w:sz="4" w:space="1" w:color="auto"/>
          <w:right w:val="single" w:sz="4" w:space="4" w:color="auto"/>
        </w:pBdr>
        <w:spacing w:after="0" w:line="240" w:lineRule="auto"/>
        <w:ind w:left="284" w:hanging="284"/>
        <w:jc w:val="both"/>
        <w:rPr>
          <w:rFonts w:ascii="Times New Roman" w:hAnsi="Times New Roman" w:cs="Times New Roman"/>
          <w:color w:val="000000" w:themeColor="text1"/>
          <w:sz w:val="20"/>
          <w:lang w:val="id-ID"/>
        </w:rPr>
      </w:pPr>
      <w:r w:rsidRPr="007F6DD7">
        <w:rPr>
          <w:rFonts w:ascii="Times New Roman" w:hAnsi="Times New Roman" w:cs="Times New Roman"/>
          <w:color w:val="000000" w:themeColor="text1"/>
          <w:sz w:val="20"/>
          <w:lang w:val="id-ID"/>
        </w:rPr>
        <w:t>SK Rektor Universitas Indonesia No. 208/SK/R/UI/2009 tanggal 17 Maret 2009 tentang</w:t>
      </w:r>
      <w:r>
        <w:rPr>
          <w:rFonts w:ascii="Times New Roman" w:hAnsi="Times New Roman" w:cs="Times New Roman"/>
          <w:color w:val="000000" w:themeColor="text1"/>
          <w:sz w:val="20"/>
          <w:lang w:val="id-ID"/>
        </w:rPr>
        <w:t xml:space="preserve"> Pedoman </w:t>
      </w:r>
      <w:r w:rsidR="00AD3B58">
        <w:rPr>
          <w:rFonts w:ascii="Times New Roman" w:hAnsi="Times New Roman" w:cs="Times New Roman"/>
          <w:color w:val="000000" w:themeColor="text1"/>
          <w:sz w:val="20"/>
          <w:lang w:val="id-ID"/>
        </w:rPr>
        <w:t xml:space="preserve"> penyelesaian masalah plagarism yang dilakukan oleh sivitas akademika Universitas Indonesia.</w:t>
      </w:r>
    </w:p>
    <w:p w14:paraId="4B49A7B5" w14:textId="7B4A3B1D" w:rsidR="00AD3B58" w:rsidRPr="007F6DD7" w:rsidRDefault="00AD3B58" w:rsidP="00AD3B58">
      <w:pPr>
        <w:pBdr>
          <w:top w:val="single" w:sz="4" w:space="1" w:color="auto"/>
          <w:left w:val="single" w:sz="4" w:space="4" w:color="auto"/>
          <w:bottom w:val="single" w:sz="4" w:space="1" w:color="auto"/>
          <w:right w:val="single" w:sz="4" w:space="4" w:color="auto"/>
        </w:pBdr>
        <w:spacing w:after="0" w:line="240" w:lineRule="auto"/>
        <w:ind w:left="284" w:hanging="284"/>
        <w:jc w:val="both"/>
        <w:rPr>
          <w:rFonts w:ascii="Times New Roman" w:hAnsi="Times New Roman" w:cs="Times New Roman"/>
          <w:color w:val="000000" w:themeColor="text1"/>
          <w:sz w:val="20"/>
          <w:lang w:val="id-ID"/>
        </w:rPr>
      </w:pPr>
      <w:r>
        <w:rPr>
          <w:rFonts w:ascii="Times New Roman" w:hAnsi="Times New Roman" w:cs="Times New Roman"/>
          <w:color w:val="000000" w:themeColor="text1"/>
          <w:sz w:val="20"/>
          <w:lang w:val="id-ID"/>
        </w:rPr>
        <w:t>Plagarisme adalah tindakan seseorang ang mencuri ide atau pikiran yang telah ditungkan dalam bentuk tertulis dan atau tulisan orang lain dan yang digunakanna dalam tulisannya seolah-olah ide atau tulisan orang lain tersebut adalah ide, pikiran, dan atau tulisan sendiri sehingga merugikan orang lain baik materal maupun nonmaterial, dapat berupa pencurian sebuah kata, frasa, kalimat, paragraf, atau bahkan pencurian bab dari tulisan atau buku seseorang, tanpa menyebut sumberna, termasuk dalam plagarisme adalah plagarisme diri.</w:t>
      </w:r>
    </w:p>
    <w:p w14:paraId="7471BD84" w14:textId="77777777" w:rsidR="002D0C5C" w:rsidRPr="002D0C5C" w:rsidRDefault="002D0C5C" w:rsidP="002D0C5C">
      <w:pPr>
        <w:spacing w:after="0" w:line="360" w:lineRule="auto"/>
        <w:rPr>
          <w:rFonts w:ascii="Times New Roman" w:hAnsi="Times New Roman" w:cs="Times New Roman"/>
          <w:b/>
          <w:color w:val="000000" w:themeColor="text1"/>
          <w:lang w:val="id-ID"/>
        </w:rPr>
      </w:pPr>
    </w:p>
    <w:p w14:paraId="2F7A877D" w14:textId="69CAC2CA" w:rsidR="002D0C5C" w:rsidRPr="002D0C5C" w:rsidRDefault="002D0C5C">
      <w:pPr>
        <w:rPr>
          <w:rFonts w:ascii="Times New Roman" w:hAnsi="Times New Roman" w:cs="Times New Roman"/>
          <w:b/>
          <w:color w:val="000000" w:themeColor="text1"/>
          <w:lang w:val="id-ID"/>
        </w:rPr>
      </w:pPr>
      <w:r w:rsidRPr="002D0C5C">
        <w:rPr>
          <w:rFonts w:ascii="Times New Roman" w:hAnsi="Times New Roman" w:cs="Times New Roman"/>
          <w:b/>
          <w:color w:val="000000" w:themeColor="text1"/>
          <w:lang w:val="id-ID"/>
        </w:rPr>
        <w:t xml:space="preserve"> </w:t>
      </w:r>
      <w:r w:rsidRPr="002D0C5C">
        <w:rPr>
          <w:rFonts w:ascii="Times New Roman" w:hAnsi="Times New Roman" w:cs="Times New Roman"/>
          <w:b/>
          <w:color w:val="000000" w:themeColor="text1"/>
          <w:lang w:val="id-ID"/>
        </w:rPr>
        <w:br w:type="page"/>
      </w:r>
    </w:p>
    <w:p w14:paraId="1C272318" w14:textId="77777777" w:rsidR="002D0C5C" w:rsidRPr="002D0C5C" w:rsidRDefault="002D0C5C" w:rsidP="002D0C5C">
      <w:pPr>
        <w:spacing w:after="0" w:line="360" w:lineRule="auto"/>
        <w:jc w:val="center"/>
        <w:rPr>
          <w:rFonts w:ascii="Times New Roman" w:hAnsi="Times New Roman" w:cs="Times New Roman"/>
          <w:b/>
          <w:color w:val="000000" w:themeColor="text1"/>
          <w:lang w:val="id-ID"/>
        </w:rPr>
        <w:sectPr w:rsidR="002D0C5C" w:rsidRPr="002D0C5C" w:rsidSect="00DF42DA">
          <w:pgSz w:w="11906" w:h="16838" w:code="9"/>
          <w:pgMar w:top="2268" w:right="1701" w:bottom="1701" w:left="2268" w:header="709" w:footer="709" w:gutter="0"/>
          <w:pgNumType w:fmt="lowerRoman"/>
          <w:cols w:space="708"/>
          <w:titlePg/>
          <w:docGrid w:linePitch="360"/>
        </w:sectPr>
      </w:pPr>
    </w:p>
    <w:p w14:paraId="7B5546A9" w14:textId="7852D0F4" w:rsidR="002D0C5C" w:rsidRPr="002D0C5C" w:rsidRDefault="002D0C5C" w:rsidP="002D0C5C">
      <w:pPr>
        <w:spacing w:after="0" w:line="360" w:lineRule="auto"/>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lang w:val="id-ID"/>
        </w:rPr>
        <w:lastRenderedPageBreak/>
        <w:t>DAFTAR ISI</w:t>
      </w:r>
    </w:p>
    <w:p w14:paraId="1184C45F" w14:textId="77777777" w:rsidR="002D0C5C" w:rsidRPr="002D0C5C" w:rsidRDefault="002D0C5C" w:rsidP="002D0C5C">
      <w:pPr>
        <w:spacing w:after="0" w:line="360" w:lineRule="auto"/>
        <w:rPr>
          <w:rFonts w:ascii="Times New Roman" w:hAnsi="Times New Roman" w:cs="Times New Roman"/>
          <w:b/>
          <w:color w:val="000000" w:themeColor="text1"/>
          <w:lang w:val="id-ID"/>
        </w:rPr>
      </w:pPr>
    </w:p>
    <w:p w14:paraId="4A8078F3" w14:textId="5E7827AF" w:rsidR="002D0C5C" w:rsidRPr="002D0C5C" w:rsidRDefault="002D0C5C" w:rsidP="002D0C5C">
      <w:pPr>
        <w:tabs>
          <w:tab w:val="left" w:leader="dot" w:pos="7371"/>
          <w:tab w:val="right" w:pos="7938"/>
        </w:tabs>
        <w:spacing w:after="0" w:line="360" w:lineRule="auto"/>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HALAMAN JUDUL</w:t>
      </w:r>
      <w:r w:rsidRPr="002D0C5C">
        <w:rPr>
          <w:rFonts w:ascii="Times New Roman" w:hAnsi="Times New Roman" w:cs="Times New Roman"/>
          <w:color w:val="000000" w:themeColor="text1"/>
          <w:lang w:val="id-ID"/>
        </w:rPr>
        <w:tab/>
      </w:r>
      <w:r w:rsidRPr="002D0C5C">
        <w:rPr>
          <w:rFonts w:ascii="Times New Roman" w:hAnsi="Times New Roman" w:cs="Times New Roman"/>
          <w:color w:val="000000" w:themeColor="text1"/>
          <w:lang w:val="id-ID"/>
        </w:rPr>
        <w:tab/>
        <w:t>i</w:t>
      </w:r>
    </w:p>
    <w:p w14:paraId="429753B1" w14:textId="40DC490D" w:rsidR="002D0C5C" w:rsidRPr="002D0C5C" w:rsidRDefault="002D0C5C" w:rsidP="002D0C5C">
      <w:pPr>
        <w:tabs>
          <w:tab w:val="left" w:leader="dot" w:pos="7371"/>
          <w:tab w:val="right" w:pos="7938"/>
        </w:tabs>
        <w:spacing w:after="0" w:line="360" w:lineRule="auto"/>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SURAT PERNYATAAN</w:t>
      </w:r>
      <w:r w:rsidRPr="002D0C5C">
        <w:rPr>
          <w:rFonts w:ascii="Times New Roman" w:hAnsi="Times New Roman" w:cs="Times New Roman"/>
          <w:color w:val="000000" w:themeColor="text1"/>
          <w:lang w:val="id-ID"/>
        </w:rPr>
        <w:tab/>
      </w:r>
      <w:r w:rsidRPr="002D0C5C">
        <w:rPr>
          <w:rFonts w:ascii="Times New Roman" w:hAnsi="Times New Roman" w:cs="Times New Roman"/>
          <w:color w:val="000000" w:themeColor="text1"/>
          <w:lang w:val="id-ID"/>
        </w:rPr>
        <w:tab/>
        <w:t>ii</w:t>
      </w:r>
    </w:p>
    <w:p w14:paraId="5DEB3D41" w14:textId="3CB4CE91" w:rsidR="002D0C5C" w:rsidRPr="002D0C5C" w:rsidRDefault="002D0C5C" w:rsidP="002D0C5C">
      <w:pPr>
        <w:tabs>
          <w:tab w:val="left" w:leader="dot" w:pos="7371"/>
          <w:tab w:val="right" w:pos="7938"/>
        </w:tabs>
        <w:spacing w:after="0" w:line="360" w:lineRule="auto"/>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DAFTAR ISI</w:t>
      </w:r>
      <w:r w:rsidRPr="002D0C5C">
        <w:rPr>
          <w:rFonts w:ascii="Times New Roman" w:hAnsi="Times New Roman" w:cs="Times New Roman"/>
          <w:color w:val="000000" w:themeColor="text1"/>
          <w:lang w:val="id-ID"/>
        </w:rPr>
        <w:tab/>
      </w:r>
      <w:r w:rsidRPr="002D0C5C">
        <w:rPr>
          <w:rFonts w:ascii="Times New Roman" w:hAnsi="Times New Roman" w:cs="Times New Roman"/>
          <w:color w:val="000000" w:themeColor="text1"/>
          <w:lang w:val="id-ID"/>
        </w:rPr>
        <w:tab/>
        <w:t>iii</w:t>
      </w:r>
    </w:p>
    <w:p w14:paraId="7F656C76" w14:textId="7B87ED3E" w:rsidR="002D0C5C" w:rsidRPr="002D0C5C" w:rsidRDefault="002D0C5C" w:rsidP="002D0C5C">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BAB I</w:t>
      </w:r>
      <w:r w:rsidRPr="002D0C5C">
        <w:rPr>
          <w:rFonts w:ascii="Times New Roman" w:hAnsi="Times New Roman" w:cs="Times New Roman"/>
          <w:color w:val="000000" w:themeColor="text1"/>
          <w:lang w:val="id-ID"/>
        </w:rPr>
        <w:tab/>
        <w:t>PENDAHULUAN</w:t>
      </w:r>
      <w:r w:rsidRPr="002D0C5C">
        <w:rPr>
          <w:rFonts w:ascii="Times New Roman" w:hAnsi="Times New Roman" w:cs="Times New Roman"/>
          <w:color w:val="000000" w:themeColor="text1"/>
          <w:lang w:val="id-ID"/>
        </w:rPr>
        <w:tab/>
      </w:r>
      <w:r w:rsidRPr="002D0C5C">
        <w:rPr>
          <w:rFonts w:ascii="Times New Roman" w:hAnsi="Times New Roman" w:cs="Times New Roman"/>
          <w:color w:val="000000" w:themeColor="text1"/>
          <w:lang w:val="id-ID"/>
        </w:rPr>
        <w:tab/>
        <w:t>1</w:t>
      </w:r>
    </w:p>
    <w:p w14:paraId="7ADC9689" w14:textId="7681A09F" w:rsidR="002D0C5C" w:rsidRPr="002D0C5C" w:rsidRDefault="002D0C5C" w:rsidP="00462517">
      <w:pPr>
        <w:pStyle w:val="ListParagraph"/>
        <w:numPr>
          <w:ilvl w:val="0"/>
          <w:numId w:val="30"/>
        </w:numPr>
        <w:tabs>
          <w:tab w:val="left" w:pos="1134"/>
          <w:tab w:val="left" w:leader="dot" w:pos="7371"/>
          <w:tab w:val="right" w:pos="7938"/>
        </w:tabs>
        <w:spacing w:after="0" w:line="360" w:lineRule="auto"/>
        <w:ind w:left="1701" w:hanging="561"/>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Latar Belakang</w:t>
      </w:r>
      <w:r w:rsidRPr="002D0C5C">
        <w:rPr>
          <w:rFonts w:ascii="Times New Roman" w:hAnsi="Times New Roman" w:cs="Times New Roman"/>
          <w:color w:val="000000" w:themeColor="text1"/>
          <w:lang w:val="id-ID"/>
        </w:rPr>
        <w:tab/>
      </w:r>
      <w:r w:rsidRPr="002D0C5C">
        <w:rPr>
          <w:rFonts w:ascii="Times New Roman" w:hAnsi="Times New Roman" w:cs="Times New Roman"/>
          <w:color w:val="000000" w:themeColor="text1"/>
          <w:lang w:val="id-ID"/>
        </w:rPr>
        <w:tab/>
        <w:t>1</w:t>
      </w:r>
    </w:p>
    <w:p w14:paraId="6D81B5FC" w14:textId="2496BD2E" w:rsidR="002D0C5C" w:rsidRPr="002D0C5C" w:rsidRDefault="002D0C5C" w:rsidP="00462517">
      <w:pPr>
        <w:pStyle w:val="ListParagraph"/>
        <w:numPr>
          <w:ilvl w:val="0"/>
          <w:numId w:val="30"/>
        </w:numPr>
        <w:tabs>
          <w:tab w:val="left" w:pos="1134"/>
          <w:tab w:val="left" w:leader="dot" w:pos="7371"/>
          <w:tab w:val="right" w:pos="7938"/>
        </w:tabs>
        <w:spacing w:after="0" w:line="360" w:lineRule="auto"/>
        <w:ind w:left="1701" w:hanging="561"/>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Rumusan Masalah</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4</w:t>
      </w:r>
    </w:p>
    <w:p w14:paraId="242F6D13" w14:textId="663234D1" w:rsidR="002D0C5C" w:rsidRPr="002D0C5C" w:rsidRDefault="002D0C5C" w:rsidP="00462517">
      <w:pPr>
        <w:pStyle w:val="ListParagraph"/>
        <w:numPr>
          <w:ilvl w:val="0"/>
          <w:numId w:val="30"/>
        </w:numPr>
        <w:tabs>
          <w:tab w:val="left" w:pos="1134"/>
          <w:tab w:val="left" w:leader="dot" w:pos="7371"/>
          <w:tab w:val="right" w:pos="7938"/>
        </w:tabs>
        <w:spacing w:after="0" w:line="360" w:lineRule="auto"/>
        <w:ind w:left="1701" w:hanging="561"/>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Pertanyaan Penelitian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4</w:t>
      </w:r>
    </w:p>
    <w:p w14:paraId="4A78345D" w14:textId="0341EAFC" w:rsidR="002D0C5C" w:rsidRPr="002D0C5C" w:rsidRDefault="002D0C5C" w:rsidP="00462517">
      <w:pPr>
        <w:pStyle w:val="ListParagraph"/>
        <w:numPr>
          <w:ilvl w:val="0"/>
          <w:numId w:val="30"/>
        </w:numPr>
        <w:tabs>
          <w:tab w:val="left" w:pos="1134"/>
          <w:tab w:val="left" w:leader="dot" w:pos="7371"/>
          <w:tab w:val="right" w:pos="7938"/>
        </w:tabs>
        <w:spacing w:after="0" w:line="360" w:lineRule="auto"/>
        <w:ind w:left="1701" w:hanging="561"/>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 xml:space="preserve">Hipotesis Penelitian </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4</w:t>
      </w:r>
    </w:p>
    <w:p w14:paraId="007DB20D" w14:textId="358EC49F" w:rsidR="002D0C5C" w:rsidRPr="002D0C5C" w:rsidRDefault="002D0C5C" w:rsidP="00462517">
      <w:pPr>
        <w:pStyle w:val="ListParagraph"/>
        <w:numPr>
          <w:ilvl w:val="0"/>
          <w:numId w:val="30"/>
        </w:numPr>
        <w:tabs>
          <w:tab w:val="left" w:pos="1134"/>
          <w:tab w:val="left" w:leader="dot" w:pos="7371"/>
          <w:tab w:val="right" w:pos="7938"/>
        </w:tabs>
        <w:spacing w:after="0" w:line="360" w:lineRule="auto"/>
        <w:ind w:left="1701" w:hanging="561"/>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Tujuan Penelitian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5</w:t>
      </w:r>
    </w:p>
    <w:p w14:paraId="71243D2A" w14:textId="174CF580" w:rsidR="002D0C5C" w:rsidRPr="002D0C5C" w:rsidRDefault="002D0C5C" w:rsidP="00462517">
      <w:pPr>
        <w:pStyle w:val="ListParagraph"/>
        <w:numPr>
          <w:ilvl w:val="0"/>
          <w:numId w:val="30"/>
        </w:numPr>
        <w:tabs>
          <w:tab w:val="left" w:pos="1134"/>
          <w:tab w:val="left" w:leader="dot" w:pos="7371"/>
          <w:tab w:val="right" w:pos="7938"/>
        </w:tabs>
        <w:spacing w:after="0" w:line="360" w:lineRule="auto"/>
        <w:ind w:left="1701" w:hanging="561"/>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Manfaat Penelitian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5</w:t>
      </w:r>
    </w:p>
    <w:p w14:paraId="3467FE81" w14:textId="1C573602" w:rsidR="002D0C5C" w:rsidRPr="002D0C5C" w:rsidRDefault="002D0C5C" w:rsidP="002D0C5C">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BAB II</w:t>
      </w:r>
      <w:r>
        <w:rPr>
          <w:rFonts w:ascii="Times New Roman" w:hAnsi="Times New Roman" w:cs="Times New Roman"/>
          <w:color w:val="000000" w:themeColor="text1"/>
          <w:lang w:val="id-ID"/>
        </w:rPr>
        <w:tab/>
      </w:r>
      <w:r w:rsidRPr="002D0C5C">
        <w:rPr>
          <w:rFonts w:ascii="Times New Roman" w:hAnsi="Times New Roman" w:cs="Times New Roman"/>
          <w:color w:val="000000" w:themeColor="text1"/>
          <w:lang w:val="id-ID"/>
        </w:rPr>
        <w:t>TINJAUAN PUSTAKA</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7</w:t>
      </w:r>
    </w:p>
    <w:p w14:paraId="4BEA4C65" w14:textId="4A58C03C" w:rsidR="002D0C5C" w:rsidRDefault="002D0C5C"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2D0C5C">
        <w:rPr>
          <w:rFonts w:ascii="Times New Roman" w:hAnsi="Times New Roman" w:cs="Times New Roman"/>
          <w:color w:val="000000" w:themeColor="text1"/>
          <w:lang w:val="id-ID"/>
        </w:rPr>
        <w:t>Evolusi dari Adiksi Makanan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7</w:t>
      </w:r>
    </w:p>
    <w:p w14:paraId="325F87CE" w14:textId="43DA5FB3" w:rsidR="002D0C5C" w:rsidRDefault="002D0C5C"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Definisi</w:t>
      </w:r>
      <w:r w:rsidR="0044462B">
        <w:rPr>
          <w:rFonts w:ascii="Times New Roman" w:hAnsi="Times New Roman" w:cs="Times New Roman"/>
          <w:color w:val="000000" w:themeColor="text1"/>
          <w:lang w:val="id-ID"/>
        </w:rPr>
        <w:t xml:space="preserve"> </w:t>
      </w:r>
      <w:r w:rsidR="0044462B" w:rsidRPr="0044462B">
        <w:rPr>
          <w:rFonts w:ascii="Times New Roman" w:hAnsi="Times New Roman" w:cs="Times New Roman"/>
          <w:i/>
          <w:iCs/>
          <w:color w:val="000000" w:themeColor="text1"/>
        </w:rPr>
        <w:t>Food Addiction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8</w:t>
      </w:r>
    </w:p>
    <w:p w14:paraId="087FB7E3" w14:textId="6B50CC00" w:rsidR="0044462B" w:rsidRPr="0044462B" w:rsidRDefault="0044462B"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44462B">
        <w:rPr>
          <w:rFonts w:ascii="Times New Roman" w:hAnsi="Times New Roman" w:cs="Times New Roman"/>
          <w:color w:val="000000" w:themeColor="text1"/>
        </w:rPr>
        <w:t xml:space="preserve">Diagnosis </w:t>
      </w:r>
      <w:r w:rsidRPr="0044462B">
        <w:rPr>
          <w:rFonts w:ascii="Times New Roman" w:hAnsi="Times New Roman" w:cs="Times New Roman"/>
          <w:i/>
          <w:iCs/>
          <w:color w:val="000000" w:themeColor="text1"/>
        </w:rPr>
        <w:t>Food Addiction</w:t>
      </w:r>
      <w:r>
        <w:rPr>
          <w:rFonts w:ascii="Times New Roman" w:hAnsi="Times New Roman" w:cs="Times New Roman"/>
          <w:i/>
          <w:iCs/>
          <w:color w:val="000000" w:themeColor="text1"/>
          <w:lang w:val="id-ID"/>
        </w:rPr>
        <w:tab/>
      </w:r>
      <w:r>
        <w:rPr>
          <w:rFonts w:ascii="Times New Roman" w:hAnsi="Times New Roman" w:cs="Times New Roman"/>
          <w:i/>
          <w:iCs/>
          <w:color w:val="000000" w:themeColor="text1"/>
          <w:lang w:val="id-ID"/>
        </w:rPr>
        <w:tab/>
      </w:r>
      <w:r>
        <w:rPr>
          <w:rFonts w:ascii="Times New Roman" w:hAnsi="Times New Roman" w:cs="Times New Roman"/>
          <w:iCs/>
          <w:color w:val="000000" w:themeColor="text1"/>
          <w:lang w:val="id-ID"/>
        </w:rPr>
        <w:t>9</w:t>
      </w:r>
    </w:p>
    <w:p w14:paraId="3379390A" w14:textId="21B2F406" w:rsidR="002D0C5C" w:rsidRPr="002D0C5C" w:rsidRDefault="002D0C5C"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2D0C5C">
        <w:rPr>
          <w:rFonts w:ascii="Times New Roman" w:hAnsi="Times New Roman" w:cs="Times New Roman"/>
          <w:color w:val="000000" w:themeColor="text1"/>
          <w:shd w:val="clear" w:color="auto" w:fill="FFFFFF"/>
        </w:rPr>
        <w:t xml:space="preserve">Klasifikasi </w:t>
      </w:r>
      <w:r w:rsidRPr="002D0C5C">
        <w:rPr>
          <w:rFonts w:ascii="Times New Roman" w:hAnsi="Times New Roman" w:cs="Times New Roman"/>
          <w:i/>
          <w:color w:val="000000" w:themeColor="text1"/>
          <w:shd w:val="clear" w:color="auto" w:fill="FFFFFF"/>
        </w:rPr>
        <w:t>Food Cravings</w:t>
      </w:r>
      <w:r w:rsidRPr="002D0C5C">
        <w:rPr>
          <w:rFonts w:ascii="Times New Roman" w:hAnsi="Times New Roman" w:cs="Times New Roman"/>
          <w:color w:val="000000" w:themeColor="text1"/>
          <w:shd w:val="clear" w:color="auto" w:fill="FFFFFF"/>
          <w:lang w:val="id-ID"/>
        </w:rPr>
        <w:tab/>
      </w:r>
      <w:r w:rsidRPr="002D0C5C">
        <w:rPr>
          <w:rFonts w:ascii="Times New Roman" w:hAnsi="Times New Roman" w:cs="Times New Roman"/>
          <w:color w:val="000000" w:themeColor="text1"/>
          <w:shd w:val="clear" w:color="auto" w:fill="FFFFFF"/>
          <w:lang w:val="id-ID"/>
        </w:rPr>
        <w:tab/>
      </w:r>
      <w:r w:rsidR="0044462B">
        <w:rPr>
          <w:rFonts w:ascii="Times New Roman" w:hAnsi="Times New Roman" w:cs="Times New Roman"/>
          <w:color w:val="000000" w:themeColor="text1"/>
          <w:shd w:val="clear" w:color="auto" w:fill="FFFFFF"/>
          <w:lang w:val="id-ID"/>
        </w:rPr>
        <w:t>10</w:t>
      </w:r>
    </w:p>
    <w:p w14:paraId="7AEB7271" w14:textId="69484419" w:rsidR="002D0C5C" w:rsidRPr="002D0C5C" w:rsidRDefault="002D0C5C"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shd w:val="clear" w:color="auto" w:fill="FFFFFF"/>
          <w:lang w:val="id-ID"/>
        </w:rPr>
        <w:t>Prevalensi</w:t>
      </w:r>
      <w:r>
        <w:rPr>
          <w:rFonts w:ascii="Times New Roman" w:hAnsi="Times New Roman" w:cs="Times New Roman"/>
          <w:color w:val="000000" w:themeColor="text1"/>
          <w:shd w:val="clear" w:color="auto" w:fill="FFFFFF"/>
          <w:lang w:val="id-ID"/>
        </w:rPr>
        <w:tab/>
      </w:r>
      <w:r>
        <w:rPr>
          <w:rFonts w:ascii="Times New Roman" w:hAnsi="Times New Roman" w:cs="Times New Roman"/>
          <w:color w:val="000000" w:themeColor="text1"/>
          <w:shd w:val="clear" w:color="auto" w:fill="FFFFFF"/>
          <w:lang w:val="id-ID"/>
        </w:rPr>
        <w:tab/>
      </w:r>
      <w:r w:rsidR="0044462B">
        <w:rPr>
          <w:rFonts w:ascii="Times New Roman" w:hAnsi="Times New Roman" w:cs="Times New Roman"/>
          <w:color w:val="000000" w:themeColor="text1"/>
          <w:shd w:val="clear" w:color="auto" w:fill="FFFFFF"/>
          <w:lang w:val="id-ID"/>
        </w:rPr>
        <w:t>10</w:t>
      </w:r>
    </w:p>
    <w:p w14:paraId="61AE9C8E" w14:textId="14695C96" w:rsidR="002D0C5C" w:rsidRP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955E64">
        <w:rPr>
          <w:rFonts w:ascii="Times New Roman" w:hAnsi="Times New Roman" w:cs="Times New Roman"/>
          <w:bCs/>
          <w:color w:val="000000" w:themeColor="text1"/>
          <w:lang w:val="en-US"/>
        </w:rPr>
        <w:t>Epidemiologi</w:t>
      </w:r>
      <w:r w:rsidRPr="00955E64">
        <w:rPr>
          <w:rFonts w:ascii="Times New Roman" w:hAnsi="Times New Roman" w:cs="Times New Roman"/>
          <w:bCs/>
          <w:color w:val="000000" w:themeColor="text1"/>
          <w:lang w:val="id-ID"/>
        </w:rPr>
        <w:tab/>
      </w:r>
      <w:r w:rsidRPr="00955E64">
        <w:rPr>
          <w:rFonts w:ascii="Times New Roman" w:hAnsi="Times New Roman" w:cs="Times New Roman"/>
          <w:bCs/>
          <w:color w:val="000000" w:themeColor="text1"/>
          <w:lang w:val="id-ID"/>
        </w:rPr>
        <w:tab/>
      </w:r>
      <w:r w:rsidR="0044462B">
        <w:rPr>
          <w:rFonts w:ascii="Times New Roman" w:hAnsi="Times New Roman" w:cs="Times New Roman"/>
          <w:bCs/>
          <w:color w:val="000000" w:themeColor="text1"/>
          <w:lang w:val="id-ID"/>
        </w:rPr>
        <w:t>11</w:t>
      </w:r>
    </w:p>
    <w:p w14:paraId="42237765" w14:textId="29119061" w:rsidR="00955E64" w:rsidRP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955E64">
        <w:rPr>
          <w:rFonts w:ascii="Times New Roman" w:hAnsi="Times New Roman" w:cs="Times New Roman"/>
          <w:bCs/>
          <w:color w:val="000000" w:themeColor="text1"/>
          <w:lang w:val="id-ID"/>
        </w:rPr>
        <w:t>Diagnosis</w:t>
      </w:r>
      <w:r w:rsidRPr="00955E64">
        <w:rPr>
          <w:rFonts w:ascii="Times New Roman" w:hAnsi="Times New Roman" w:cs="Times New Roman"/>
          <w:bCs/>
          <w:color w:val="000000" w:themeColor="text1"/>
          <w:lang w:val="id-ID"/>
        </w:rPr>
        <w:tab/>
      </w:r>
      <w:r w:rsidRPr="00955E64">
        <w:rPr>
          <w:rFonts w:ascii="Times New Roman" w:hAnsi="Times New Roman" w:cs="Times New Roman"/>
          <w:bCs/>
          <w:color w:val="000000" w:themeColor="text1"/>
          <w:lang w:val="id-ID"/>
        </w:rPr>
        <w:tab/>
      </w:r>
      <w:r w:rsidR="0044462B">
        <w:rPr>
          <w:rFonts w:ascii="Times New Roman" w:hAnsi="Times New Roman" w:cs="Times New Roman"/>
          <w:bCs/>
          <w:color w:val="000000" w:themeColor="text1"/>
          <w:lang w:val="id-ID"/>
        </w:rPr>
        <w:t>12</w:t>
      </w:r>
    </w:p>
    <w:p w14:paraId="0BB642F4" w14:textId="450EE37D" w:rsid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Dampak Negatif</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16</w:t>
      </w:r>
    </w:p>
    <w:p w14:paraId="7D67A454" w14:textId="673A1AEF" w:rsidR="00955E64" w:rsidRP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955E64">
        <w:rPr>
          <w:rFonts w:ascii="Times New Roman" w:hAnsi="Times New Roman" w:cs="Times New Roman"/>
          <w:color w:val="000000" w:themeColor="text1"/>
          <w:shd w:val="clear" w:color="auto" w:fill="FFFFFF"/>
          <w:lang w:val="id-ID"/>
        </w:rPr>
        <w:t>Fisiologi Makan</w:t>
      </w:r>
      <w:r w:rsidRPr="00955E64">
        <w:rPr>
          <w:rFonts w:ascii="Times New Roman" w:hAnsi="Times New Roman" w:cs="Times New Roman"/>
          <w:color w:val="000000" w:themeColor="text1"/>
          <w:shd w:val="clear" w:color="auto" w:fill="FFFFFF"/>
          <w:lang w:val="id-ID"/>
        </w:rPr>
        <w:tab/>
      </w:r>
      <w:r w:rsidRPr="00955E64">
        <w:rPr>
          <w:rFonts w:ascii="Times New Roman" w:hAnsi="Times New Roman" w:cs="Times New Roman"/>
          <w:color w:val="000000" w:themeColor="text1"/>
          <w:shd w:val="clear" w:color="auto" w:fill="FFFFFF"/>
          <w:lang w:val="id-ID"/>
        </w:rPr>
        <w:tab/>
      </w:r>
      <w:r w:rsidR="0044462B">
        <w:rPr>
          <w:rFonts w:ascii="Times New Roman" w:hAnsi="Times New Roman" w:cs="Times New Roman"/>
          <w:color w:val="000000" w:themeColor="text1"/>
          <w:shd w:val="clear" w:color="auto" w:fill="FFFFFF"/>
          <w:lang w:val="id-ID"/>
        </w:rPr>
        <w:t>16</w:t>
      </w:r>
    </w:p>
    <w:p w14:paraId="20690A6C" w14:textId="3B282B93" w:rsidR="00955E64" w:rsidRP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955E64">
        <w:rPr>
          <w:rFonts w:ascii="Times New Roman" w:eastAsia="Times New Roman" w:hAnsi="Times New Roman" w:cs="Times New Roman"/>
          <w:bCs/>
          <w:color w:val="000000" w:themeColor="text1"/>
          <w:kern w:val="0"/>
          <w:lang w:eastAsia="en-ID"/>
          <w14:ligatures w14:val="none"/>
        </w:rPr>
        <w:t xml:space="preserve">Faktor Risiko </w:t>
      </w:r>
      <w:r w:rsidRPr="00955E64">
        <w:rPr>
          <w:rFonts w:ascii="Times New Roman" w:eastAsia="Times New Roman" w:hAnsi="Times New Roman" w:cs="Times New Roman"/>
          <w:bCs/>
          <w:i/>
          <w:color w:val="000000" w:themeColor="text1"/>
          <w:kern w:val="0"/>
          <w:lang w:eastAsia="en-ID"/>
          <w14:ligatures w14:val="none"/>
        </w:rPr>
        <w:t>Food Cravings</w:t>
      </w:r>
      <w:r w:rsidRPr="00955E64">
        <w:rPr>
          <w:rFonts w:ascii="Times New Roman" w:eastAsia="Times New Roman" w:hAnsi="Times New Roman" w:cs="Times New Roman"/>
          <w:bCs/>
          <w:color w:val="000000" w:themeColor="text1"/>
          <w:kern w:val="0"/>
          <w:lang w:val="id-ID" w:eastAsia="en-ID"/>
          <w14:ligatures w14:val="none"/>
        </w:rPr>
        <w:tab/>
      </w:r>
      <w:r w:rsidRPr="00955E64">
        <w:rPr>
          <w:rFonts w:ascii="Times New Roman" w:eastAsia="Times New Roman" w:hAnsi="Times New Roman" w:cs="Times New Roman"/>
          <w:bCs/>
          <w:color w:val="000000" w:themeColor="text1"/>
          <w:kern w:val="0"/>
          <w:lang w:val="id-ID" w:eastAsia="en-ID"/>
          <w14:ligatures w14:val="none"/>
        </w:rPr>
        <w:tab/>
      </w:r>
      <w:r w:rsidR="0044462B">
        <w:rPr>
          <w:rFonts w:ascii="Times New Roman" w:eastAsia="Times New Roman" w:hAnsi="Times New Roman" w:cs="Times New Roman"/>
          <w:bCs/>
          <w:color w:val="000000" w:themeColor="text1"/>
          <w:kern w:val="0"/>
          <w:lang w:val="id-ID" w:eastAsia="en-ID"/>
          <w14:ligatures w14:val="none"/>
        </w:rPr>
        <w:t>18</w:t>
      </w:r>
    </w:p>
    <w:p w14:paraId="6B4A87B6" w14:textId="77C4DD1A" w:rsid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Tata Laksana</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34</w:t>
      </w:r>
    </w:p>
    <w:p w14:paraId="77D61023" w14:textId="57CEC134" w:rsidR="00955E64" w:rsidRP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955E64">
        <w:rPr>
          <w:rFonts w:ascii="Times New Roman" w:hAnsi="Times New Roman" w:cs="Times New Roman"/>
          <w:color w:val="000000" w:themeColor="text1"/>
        </w:rPr>
        <w:t>Validasi Instrumen</w:t>
      </w:r>
      <w:r w:rsidRPr="00955E64">
        <w:rPr>
          <w:rFonts w:ascii="Times New Roman" w:hAnsi="Times New Roman" w:cs="Times New Roman"/>
          <w:color w:val="000000" w:themeColor="text1"/>
          <w:lang w:val="id-ID"/>
        </w:rPr>
        <w:tab/>
      </w:r>
      <w:r w:rsidRPr="00955E64">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40</w:t>
      </w:r>
    </w:p>
    <w:p w14:paraId="4F3BDF87" w14:textId="161B1965" w:rsid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Kerangka Teori</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44462B">
        <w:rPr>
          <w:rFonts w:ascii="Times New Roman" w:hAnsi="Times New Roman" w:cs="Times New Roman"/>
          <w:color w:val="000000" w:themeColor="text1"/>
          <w:lang w:val="id-ID"/>
        </w:rPr>
        <w:t>46</w:t>
      </w:r>
    </w:p>
    <w:p w14:paraId="16F78DDF" w14:textId="2A38C5C3" w:rsidR="00955E64" w:rsidRDefault="00955E64" w:rsidP="00462517">
      <w:pPr>
        <w:pStyle w:val="ListParagraph"/>
        <w:numPr>
          <w:ilvl w:val="0"/>
          <w:numId w:val="31"/>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Kerangka Konsep</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7E40C4">
        <w:rPr>
          <w:rFonts w:ascii="Times New Roman" w:hAnsi="Times New Roman" w:cs="Times New Roman"/>
          <w:color w:val="000000" w:themeColor="text1"/>
          <w:lang w:val="id-ID"/>
        </w:rPr>
        <w:t>47</w:t>
      </w:r>
    </w:p>
    <w:p w14:paraId="1F3DEFC0" w14:textId="74F8CE04" w:rsidR="005C4313" w:rsidRPr="005C4313" w:rsidRDefault="005C4313"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sidRPr="005C4313">
        <w:rPr>
          <w:rFonts w:ascii="Times New Roman" w:hAnsi="Times New Roman" w:cs="Times New Roman"/>
          <w:color w:val="000000" w:themeColor="text1"/>
          <w:lang w:val="id-ID"/>
        </w:rPr>
        <w:t>BAB III</w:t>
      </w:r>
      <w:r>
        <w:rPr>
          <w:rFonts w:ascii="Times New Roman" w:hAnsi="Times New Roman" w:cs="Times New Roman"/>
          <w:color w:val="000000" w:themeColor="text1"/>
          <w:lang w:val="id-ID"/>
        </w:rPr>
        <w:tab/>
      </w:r>
      <w:r w:rsidRPr="005C4313">
        <w:rPr>
          <w:rFonts w:ascii="Times New Roman" w:hAnsi="Times New Roman" w:cs="Times New Roman"/>
          <w:color w:val="000000" w:themeColor="text1"/>
          <w:lang w:val="id-ID"/>
        </w:rPr>
        <w:t>METODOLOGI PENELITIAN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48</w:t>
      </w:r>
    </w:p>
    <w:p w14:paraId="2B632E22" w14:textId="08046B8A" w:rsidR="00955E64"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5C4313">
        <w:rPr>
          <w:rFonts w:ascii="Times New Roman" w:hAnsi="Times New Roman" w:cs="Times New Roman"/>
          <w:color w:val="000000" w:themeColor="text1"/>
          <w:lang w:val="id-ID"/>
        </w:rPr>
        <w:t>Desain Penelitian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48</w:t>
      </w:r>
    </w:p>
    <w:p w14:paraId="769CD1C1" w14:textId="6C60524E" w:rsid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Tempat dan Waktu Penelitian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48</w:t>
      </w:r>
    </w:p>
    <w:p w14:paraId="228CF155" w14:textId="0EF498EE" w:rsidR="00D631E2" w:rsidRDefault="00D631E2"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Populasi Target</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48</w:t>
      </w:r>
    </w:p>
    <w:p w14:paraId="241A2D1F" w14:textId="77777777" w:rsidR="00D631E2" w:rsidRDefault="00D631E2"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rPr>
        <w:sectPr w:rsidR="00D631E2" w:rsidSect="00867762">
          <w:pgSz w:w="11906" w:h="16838" w:code="9"/>
          <w:pgMar w:top="2268" w:right="1701" w:bottom="1701" w:left="2268" w:header="709" w:footer="709" w:gutter="0"/>
          <w:pgNumType w:fmt="lowerRoman"/>
          <w:cols w:space="708"/>
          <w:titlePg/>
          <w:docGrid w:linePitch="360"/>
        </w:sectPr>
      </w:pPr>
    </w:p>
    <w:p w14:paraId="2C3057CE" w14:textId="403AA008" w:rsidR="00D631E2"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D631E2">
        <w:rPr>
          <w:rFonts w:ascii="Times New Roman" w:hAnsi="Times New Roman" w:cs="Times New Roman"/>
          <w:color w:val="000000" w:themeColor="text1"/>
        </w:rPr>
        <w:lastRenderedPageBreak/>
        <w:t>Kriteria Inklusi dan Eksklusi</w:t>
      </w:r>
      <w:r w:rsidRPr="00D631E2">
        <w:rPr>
          <w:rFonts w:ascii="Times New Roman" w:hAnsi="Times New Roman" w:cs="Times New Roman"/>
          <w:color w:val="000000" w:themeColor="text1"/>
          <w:lang w:val="id-ID"/>
        </w:rPr>
        <w:tab/>
      </w:r>
      <w:r w:rsidRPr="00D631E2">
        <w:rPr>
          <w:rFonts w:ascii="Times New Roman" w:hAnsi="Times New Roman" w:cs="Times New Roman"/>
          <w:color w:val="000000" w:themeColor="text1"/>
          <w:lang w:val="id-ID"/>
        </w:rPr>
        <w:tab/>
        <w:t>48</w:t>
      </w:r>
    </w:p>
    <w:p w14:paraId="39C3DA63" w14:textId="55A54450" w:rsidR="005C4313" w:rsidRPr="00D631E2"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D631E2">
        <w:rPr>
          <w:rFonts w:ascii="Times New Roman" w:hAnsi="Times New Roman" w:cs="Times New Roman"/>
          <w:color w:val="000000" w:themeColor="text1"/>
          <w:lang w:val="id-ID"/>
        </w:rPr>
        <w:t>Besar Sampel</w:t>
      </w:r>
      <w:r w:rsidRPr="00D631E2">
        <w:rPr>
          <w:rFonts w:ascii="Times New Roman" w:hAnsi="Times New Roman" w:cs="Times New Roman"/>
          <w:color w:val="000000" w:themeColor="text1"/>
          <w:lang w:val="id-ID"/>
        </w:rPr>
        <w:tab/>
      </w:r>
      <w:r w:rsidRPr="00D631E2">
        <w:rPr>
          <w:rFonts w:ascii="Times New Roman" w:hAnsi="Times New Roman" w:cs="Times New Roman"/>
          <w:color w:val="000000" w:themeColor="text1"/>
          <w:lang w:val="id-ID"/>
        </w:rPr>
        <w:tab/>
        <w:t>49</w:t>
      </w:r>
    </w:p>
    <w:p w14:paraId="18D0E460" w14:textId="6C1E12C8" w:rsidR="005C4313" w:rsidRP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5C4313">
        <w:rPr>
          <w:rFonts w:ascii="Times New Roman" w:hAnsi="Times New Roman" w:cs="Times New Roman"/>
          <w:color w:val="000000" w:themeColor="text1"/>
        </w:rPr>
        <w:t>Cara Kerja Penelitian</w:t>
      </w:r>
      <w:r w:rsidRPr="005C4313">
        <w:rPr>
          <w:rFonts w:ascii="Times New Roman" w:hAnsi="Times New Roman" w:cs="Times New Roman"/>
          <w:color w:val="000000" w:themeColor="text1"/>
          <w:lang w:val="id-ID"/>
        </w:rPr>
        <w:tab/>
      </w:r>
      <w:r w:rsidRPr="005C4313">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50</w:t>
      </w:r>
    </w:p>
    <w:p w14:paraId="7EBE7E63" w14:textId="730A3C91" w:rsid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Kerangka Kerja</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52</w:t>
      </w:r>
    </w:p>
    <w:p w14:paraId="424E6532" w14:textId="26C1E0A3" w:rsidR="005C4313" w:rsidRP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5C4313">
        <w:rPr>
          <w:rFonts w:ascii="Times New Roman" w:hAnsi="Times New Roman" w:cs="Times New Roman"/>
          <w:color w:val="000000" w:themeColor="text1"/>
        </w:rPr>
        <w:t>Manajemen dan Analisis Data</w:t>
      </w:r>
      <w:r w:rsidRPr="005C4313">
        <w:rPr>
          <w:rFonts w:ascii="Times New Roman" w:hAnsi="Times New Roman" w:cs="Times New Roman"/>
          <w:color w:val="000000" w:themeColor="text1"/>
          <w:lang w:val="id-ID"/>
        </w:rPr>
        <w:tab/>
      </w:r>
      <w:r w:rsidRPr="005C4313">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53</w:t>
      </w:r>
    </w:p>
    <w:p w14:paraId="2D30F54F" w14:textId="76D38DE0" w:rsidR="005C4313" w:rsidRP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5C4313">
        <w:rPr>
          <w:rFonts w:ascii="Times New Roman" w:hAnsi="Times New Roman" w:cs="Times New Roman"/>
          <w:color w:val="000000" w:themeColor="text1"/>
          <w:lang w:val="id-ID"/>
        </w:rPr>
        <w:t>Instrumen</w:t>
      </w:r>
      <w:r w:rsidRPr="005C4313">
        <w:rPr>
          <w:rFonts w:ascii="Times New Roman" w:hAnsi="Times New Roman" w:cs="Times New Roman"/>
          <w:color w:val="000000" w:themeColor="text1"/>
          <w:lang w:val="id-ID"/>
        </w:rPr>
        <w:tab/>
      </w:r>
      <w:r w:rsidRPr="005C4313">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53</w:t>
      </w:r>
    </w:p>
    <w:p w14:paraId="3CFA08B2" w14:textId="17534B1C" w:rsid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Definisi Operasional</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55</w:t>
      </w:r>
    </w:p>
    <w:p w14:paraId="1002371B" w14:textId="553FAC07" w:rsid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Pr>
          <w:rFonts w:ascii="Times New Roman" w:hAnsi="Times New Roman" w:cs="Times New Roman"/>
          <w:color w:val="000000" w:themeColor="text1"/>
          <w:lang w:val="id-ID"/>
        </w:rPr>
        <w:t>Kaji Etik</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56</w:t>
      </w:r>
    </w:p>
    <w:p w14:paraId="2E63D3CD" w14:textId="4C27CC28" w:rsidR="005C4313" w:rsidRP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5C4313">
        <w:rPr>
          <w:rFonts w:ascii="Times New Roman" w:hAnsi="Times New Roman" w:cs="Times New Roman"/>
          <w:color w:val="000000" w:themeColor="text1"/>
        </w:rPr>
        <w:t>Organisasi Penelitian</w:t>
      </w:r>
      <w:r w:rsidRPr="005C4313">
        <w:rPr>
          <w:rFonts w:ascii="Times New Roman" w:hAnsi="Times New Roman" w:cs="Times New Roman"/>
          <w:color w:val="000000" w:themeColor="text1"/>
          <w:lang w:val="id-ID"/>
        </w:rPr>
        <w:tab/>
      </w:r>
      <w:r w:rsidRPr="005C4313">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57</w:t>
      </w:r>
    </w:p>
    <w:p w14:paraId="0E11E625" w14:textId="2DCFFAD1" w:rsidR="005C4313" w:rsidRDefault="005C4313" w:rsidP="00462517">
      <w:pPr>
        <w:pStyle w:val="ListParagraph"/>
        <w:numPr>
          <w:ilvl w:val="0"/>
          <w:numId w:val="32"/>
        </w:numPr>
        <w:tabs>
          <w:tab w:val="left" w:pos="1134"/>
          <w:tab w:val="left" w:leader="dot" w:pos="7371"/>
          <w:tab w:val="right" w:pos="7938"/>
        </w:tabs>
        <w:spacing w:after="0" w:line="360" w:lineRule="auto"/>
        <w:ind w:left="1701" w:hanging="567"/>
        <w:rPr>
          <w:rFonts w:ascii="Times New Roman" w:hAnsi="Times New Roman" w:cs="Times New Roman"/>
          <w:color w:val="000000" w:themeColor="text1"/>
          <w:lang w:val="id-ID"/>
        </w:rPr>
      </w:pPr>
      <w:r w:rsidRPr="005C4313">
        <w:rPr>
          <w:rFonts w:ascii="Times New Roman" w:hAnsi="Times New Roman" w:cs="Times New Roman"/>
          <w:color w:val="000000" w:themeColor="text1"/>
        </w:rPr>
        <w:t>Jadwal Penelitian</w:t>
      </w:r>
      <w:r w:rsidRPr="005C4313">
        <w:rPr>
          <w:rFonts w:ascii="Times New Roman" w:hAnsi="Times New Roman" w:cs="Times New Roman"/>
          <w:color w:val="000000" w:themeColor="text1"/>
          <w:lang w:val="id-ID"/>
        </w:rPr>
        <w:tab/>
      </w:r>
      <w:r w:rsidRPr="005C4313">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57</w:t>
      </w:r>
    </w:p>
    <w:p w14:paraId="62A73867" w14:textId="1ED5E710" w:rsidR="005C4313" w:rsidRDefault="005C4313"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Pr>
          <w:rFonts w:ascii="Times New Roman" w:hAnsi="Times New Roman" w:cs="Times New Roman"/>
          <w:color w:val="000000" w:themeColor="text1"/>
          <w:lang w:val="id-ID"/>
        </w:rPr>
        <w:t>DAFTAR PUSTAKA</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r>
      <w:r w:rsidR="00D631E2">
        <w:rPr>
          <w:rFonts w:ascii="Times New Roman" w:hAnsi="Times New Roman" w:cs="Times New Roman"/>
          <w:color w:val="000000" w:themeColor="text1"/>
          <w:lang w:val="id-ID"/>
        </w:rPr>
        <w:t>58</w:t>
      </w:r>
    </w:p>
    <w:p w14:paraId="5D194800" w14:textId="2DEC0357" w:rsidR="0044462B" w:rsidRDefault="0044462B">
      <w:pPr>
        <w:rPr>
          <w:rFonts w:ascii="Times New Roman" w:hAnsi="Times New Roman" w:cs="Times New Roman"/>
          <w:color w:val="000000" w:themeColor="text1"/>
          <w:lang w:val="id-ID"/>
        </w:rPr>
      </w:pPr>
      <w:r>
        <w:rPr>
          <w:rFonts w:ascii="Times New Roman" w:hAnsi="Times New Roman" w:cs="Times New Roman"/>
          <w:color w:val="000000" w:themeColor="text1"/>
          <w:lang w:val="id-ID"/>
        </w:rPr>
        <w:br w:type="page"/>
      </w:r>
    </w:p>
    <w:p w14:paraId="31B3A62F" w14:textId="77777777" w:rsidR="0044462B" w:rsidRDefault="0044462B" w:rsidP="0044462B">
      <w:pPr>
        <w:tabs>
          <w:tab w:val="left" w:pos="1134"/>
          <w:tab w:val="left" w:leader="dot" w:pos="7371"/>
          <w:tab w:val="right" w:pos="7938"/>
        </w:tabs>
        <w:spacing w:after="0" w:line="360" w:lineRule="auto"/>
        <w:jc w:val="center"/>
        <w:rPr>
          <w:rFonts w:ascii="Times New Roman" w:hAnsi="Times New Roman" w:cs="Times New Roman"/>
          <w:b/>
          <w:color w:val="000000" w:themeColor="text1"/>
          <w:lang w:val="id-ID"/>
        </w:rPr>
        <w:sectPr w:rsidR="0044462B" w:rsidSect="00D631E2">
          <w:pgSz w:w="11906" w:h="16838" w:code="9"/>
          <w:pgMar w:top="2268" w:right="1701" w:bottom="1701" w:left="2268" w:header="709" w:footer="709" w:gutter="0"/>
          <w:pgNumType w:fmt="lowerRoman"/>
          <w:cols w:space="708"/>
          <w:titlePg/>
          <w:docGrid w:linePitch="360"/>
        </w:sectPr>
      </w:pPr>
    </w:p>
    <w:p w14:paraId="776480DA" w14:textId="3DEC6A37" w:rsidR="0044462B" w:rsidRPr="0044462B" w:rsidRDefault="0044462B" w:rsidP="0044462B">
      <w:pPr>
        <w:tabs>
          <w:tab w:val="left" w:pos="1134"/>
          <w:tab w:val="left" w:leader="dot" w:pos="7371"/>
          <w:tab w:val="right" w:pos="7938"/>
        </w:tabs>
        <w:spacing w:after="0" w:line="360" w:lineRule="auto"/>
        <w:jc w:val="center"/>
        <w:rPr>
          <w:rFonts w:ascii="Times New Roman" w:hAnsi="Times New Roman" w:cs="Times New Roman"/>
          <w:b/>
          <w:color w:val="000000" w:themeColor="text1"/>
          <w:lang w:val="id-ID"/>
        </w:rPr>
      </w:pPr>
      <w:r w:rsidRPr="0044462B">
        <w:rPr>
          <w:rFonts w:ascii="Times New Roman" w:hAnsi="Times New Roman" w:cs="Times New Roman"/>
          <w:b/>
          <w:color w:val="000000" w:themeColor="text1"/>
          <w:lang w:val="id-ID"/>
        </w:rPr>
        <w:lastRenderedPageBreak/>
        <w:t>DAFTAR TABEL</w:t>
      </w:r>
    </w:p>
    <w:p w14:paraId="63BCB388" w14:textId="77777777" w:rsidR="0044462B" w:rsidRDefault="0044462B"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p>
    <w:p w14:paraId="06DBEBA9" w14:textId="662CA195" w:rsidR="0044462B" w:rsidRDefault="0044462B" w:rsidP="005C4313">
      <w:pPr>
        <w:tabs>
          <w:tab w:val="left" w:pos="1134"/>
          <w:tab w:val="left" w:leader="dot" w:pos="7371"/>
          <w:tab w:val="right" w:pos="7938"/>
        </w:tabs>
        <w:spacing w:after="0" w:line="360" w:lineRule="auto"/>
        <w:rPr>
          <w:rFonts w:ascii="Times New Roman" w:hAnsi="Times New Roman" w:cs="Times New Roman"/>
          <w:iCs/>
          <w:color w:val="000000" w:themeColor="text1"/>
          <w:shd w:val="clear" w:color="auto" w:fill="FFFFFF"/>
          <w:lang w:val="id-ID"/>
        </w:rPr>
      </w:pPr>
      <w:r>
        <w:rPr>
          <w:rFonts w:ascii="Times New Roman" w:hAnsi="Times New Roman" w:cs="Times New Roman"/>
          <w:iCs/>
          <w:color w:val="000000" w:themeColor="text1"/>
          <w:shd w:val="clear" w:color="auto" w:fill="FFFFFF"/>
          <w:lang w:val="id-ID"/>
        </w:rPr>
        <w:t xml:space="preserve">Tabel 2.1 </w:t>
      </w:r>
      <w:r w:rsidR="00D631E2">
        <w:rPr>
          <w:rFonts w:ascii="Times New Roman" w:hAnsi="Times New Roman" w:cs="Times New Roman"/>
          <w:iCs/>
          <w:color w:val="000000" w:themeColor="text1"/>
          <w:shd w:val="clear" w:color="auto" w:fill="FFFFFF"/>
          <w:lang w:val="id-ID"/>
        </w:rPr>
        <w:tab/>
      </w:r>
      <w:r w:rsidRPr="002D0C5C">
        <w:rPr>
          <w:rFonts w:ascii="Times New Roman" w:hAnsi="Times New Roman" w:cs="Times New Roman"/>
          <w:color w:val="000000" w:themeColor="text1"/>
          <w:shd w:val="clear" w:color="auto" w:fill="FFFFFF"/>
        </w:rPr>
        <w:t xml:space="preserve">DSM – 5 Kriteria Diagnosis </w:t>
      </w:r>
      <w:r w:rsidRPr="002305AD">
        <w:rPr>
          <w:rFonts w:ascii="Times New Roman" w:hAnsi="Times New Roman" w:cs="Times New Roman"/>
          <w:i/>
          <w:iCs/>
          <w:color w:val="000000" w:themeColor="text1"/>
          <w:shd w:val="clear" w:color="auto" w:fill="FFFFFF"/>
        </w:rPr>
        <w:t>Eating Disorder</w:t>
      </w:r>
      <w:r>
        <w:rPr>
          <w:rFonts w:ascii="Times New Roman" w:hAnsi="Times New Roman" w:cs="Times New Roman"/>
          <w:iCs/>
          <w:color w:val="000000" w:themeColor="text1"/>
          <w:shd w:val="clear" w:color="auto" w:fill="FFFFFF"/>
          <w:lang w:val="id-ID"/>
        </w:rPr>
        <w:tab/>
      </w:r>
      <w:r>
        <w:rPr>
          <w:rFonts w:ascii="Times New Roman" w:hAnsi="Times New Roman" w:cs="Times New Roman"/>
          <w:iCs/>
          <w:color w:val="000000" w:themeColor="text1"/>
          <w:shd w:val="clear" w:color="auto" w:fill="FFFFFF"/>
          <w:lang w:val="id-ID"/>
        </w:rPr>
        <w:tab/>
        <w:t>9</w:t>
      </w:r>
    </w:p>
    <w:p w14:paraId="578E534F" w14:textId="593FCEC8" w:rsidR="0044462B" w:rsidRDefault="0044462B"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Pr>
          <w:rFonts w:ascii="Times New Roman" w:hAnsi="Times New Roman" w:cs="Times New Roman"/>
          <w:color w:val="000000" w:themeColor="text1"/>
          <w:lang w:val="id-ID"/>
        </w:rPr>
        <w:t xml:space="preserve">Tabel 2.2 </w:t>
      </w:r>
      <w:r w:rsidR="00D631E2">
        <w:rPr>
          <w:rFonts w:ascii="Times New Roman" w:hAnsi="Times New Roman" w:cs="Times New Roman"/>
          <w:color w:val="000000" w:themeColor="text1"/>
          <w:lang w:val="id-ID"/>
        </w:rPr>
        <w:tab/>
      </w:r>
      <w:r>
        <w:rPr>
          <w:rFonts w:ascii="Times New Roman" w:hAnsi="Times New Roman" w:cs="Times New Roman"/>
          <w:color w:val="000000" w:themeColor="text1"/>
          <w:lang w:val="id-ID"/>
        </w:rPr>
        <w:t>Kriteria DSM-5  untuik Ketergantungan Zat</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13</w:t>
      </w:r>
    </w:p>
    <w:p w14:paraId="446EDB94" w14:textId="7FECBFF2" w:rsidR="0044462B" w:rsidRDefault="0044462B"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Pr>
          <w:rFonts w:ascii="Times New Roman" w:hAnsi="Times New Roman" w:cs="Times New Roman"/>
          <w:color w:val="000000" w:themeColor="text1"/>
          <w:lang w:val="id-ID"/>
        </w:rPr>
        <w:t xml:space="preserve">Tabel 2.3 </w:t>
      </w:r>
      <w:r w:rsidR="00D631E2">
        <w:rPr>
          <w:rFonts w:ascii="Times New Roman" w:hAnsi="Times New Roman" w:cs="Times New Roman"/>
          <w:color w:val="000000" w:themeColor="text1"/>
          <w:lang w:val="id-ID"/>
        </w:rPr>
        <w:tab/>
      </w:r>
      <w:r>
        <w:rPr>
          <w:rFonts w:ascii="Times New Roman" w:hAnsi="Times New Roman" w:cs="Times New Roman"/>
          <w:color w:val="000000" w:themeColor="text1"/>
          <w:lang w:val="id-ID"/>
        </w:rPr>
        <w:t>Kriteria DSM-5 untuk GangguanTerkait Non Zat</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14</w:t>
      </w:r>
    </w:p>
    <w:p w14:paraId="12D7B56B" w14:textId="388C9955" w:rsidR="0044462B" w:rsidRDefault="0044462B"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sidRPr="005C30A7">
        <w:rPr>
          <w:rFonts w:ascii="Times New Roman" w:hAnsi="Times New Roman" w:cs="Times New Roman"/>
          <w:iCs/>
          <w:color w:val="000000" w:themeColor="text1"/>
          <w:lang w:val="id-ID"/>
        </w:rPr>
        <w:t>Tabel 2.4</w:t>
      </w:r>
      <w:r>
        <w:rPr>
          <w:rFonts w:ascii="Times New Roman" w:hAnsi="Times New Roman" w:cs="Times New Roman"/>
          <w:i/>
          <w:iCs/>
          <w:color w:val="000000" w:themeColor="text1"/>
          <w:lang w:val="id-ID"/>
        </w:rPr>
        <w:t xml:space="preserve"> </w:t>
      </w:r>
      <w:r w:rsidR="00D631E2">
        <w:rPr>
          <w:rFonts w:ascii="Times New Roman" w:hAnsi="Times New Roman" w:cs="Times New Roman"/>
          <w:i/>
          <w:iCs/>
          <w:color w:val="000000" w:themeColor="text1"/>
          <w:lang w:val="id-ID"/>
        </w:rPr>
        <w:tab/>
      </w:r>
      <w:r w:rsidRPr="002E2745">
        <w:rPr>
          <w:rFonts w:ascii="Times New Roman" w:hAnsi="Times New Roman" w:cs="Times New Roman"/>
          <w:color w:val="000000" w:themeColor="text1"/>
        </w:rPr>
        <w:t xml:space="preserve">Tata Laksana Menurunkan </w:t>
      </w:r>
      <w:r w:rsidRPr="005C30A7">
        <w:rPr>
          <w:rFonts w:ascii="Times New Roman" w:hAnsi="Times New Roman" w:cs="Times New Roman"/>
          <w:i/>
          <w:color w:val="000000" w:themeColor="text1"/>
        </w:rPr>
        <w:t>Food Cravings</w:t>
      </w:r>
      <w:r w:rsidRPr="0044462B">
        <w:rPr>
          <w:rFonts w:ascii="Times New Roman" w:hAnsi="Times New Roman" w:cs="Times New Roman"/>
          <w:color w:val="000000" w:themeColor="text1"/>
          <w:lang w:val="id-ID"/>
        </w:rPr>
        <w:tab/>
      </w:r>
      <w:r w:rsidRPr="0044462B">
        <w:rPr>
          <w:rFonts w:ascii="Times New Roman" w:hAnsi="Times New Roman" w:cs="Times New Roman"/>
          <w:color w:val="000000" w:themeColor="text1"/>
          <w:lang w:val="id-ID"/>
        </w:rPr>
        <w:tab/>
        <w:t>37</w:t>
      </w:r>
    </w:p>
    <w:p w14:paraId="71753BB9" w14:textId="04E31372" w:rsidR="00D631E2" w:rsidRDefault="00D631E2"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sidRPr="0044462B">
        <w:rPr>
          <w:rFonts w:ascii="Times New Roman" w:hAnsi="Times New Roman" w:cs="Times New Roman"/>
          <w:color w:val="000000" w:themeColor="text1"/>
          <w:lang w:val="id-ID"/>
        </w:rPr>
        <w:t>Tabel 3.2</w:t>
      </w:r>
      <w:r>
        <w:rPr>
          <w:rFonts w:ascii="Times New Roman" w:hAnsi="Times New Roman" w:cs="Times New Roman"/>
          <w:color w:val="000000" w:themeColor="text1"/>
          <w:lang w:val="id-ID"/>
        </w:rPr>
        <w:t xml:space="preserve"> </w:t>
      </w:r>
      <w:r>
        <w:rPr>
          <w:rFonts w:ascii="Times New Roman" w:hAnsi="Times New Roman" w:cs="Times New Roman"/>
          <w:color w:val="000000" w:themeColor="text1"/>
          <w:lang w:val="id-ID"/>
        </w:rPr>
        <w:tab/>
        <w:t>Definisi Operasional</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55</w:t>
      </w:r>
    </w:p>
    <w:p w14:paraId="0F0E2110" w14:textId="166DAD6C" w:rsidR="00D631E2" w:rsidRPr="00D631E2" w:rsidRDefault="00D631E2"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r w:rsidRPr="002D0C5C">
        <w:rPr>
          <w:rFonts w:ascii="Times New Roman" w:hAnsi="Times New Roman" w:cs="Times New Roman"/>
        </w:rPr>
        <w:t>Tabel 3.</w:t>
      </w:r>
      <w:r>
        <w:rPr>
          <w:rFonts w:ascii="Times New Roman" w:hAnsi="Times New Roman" w:cs="Times New Roman"/>
          <w:lang w:val="id-ID"/>
        </w:rPr>
        <w:t>3</w:t>
      </w:r>
      <w:r w:rsidRPr="002D0C5C">
        <w:rPr>
          <w:rFonts w:ascii="Times New Roman" w:hAnsi="Times New Roman" w:cs="Times New Roman"/>
        </w:rPr>
        <w:t xml:space="preserve"> </w:t>
      </w:r>
      <w:r>
        <w:rPr>
          <w:rFonts w:ascii="Times New Roman" w:hAnsi="Times New Roman" w:cs="Times New Roman"/>
          <w:lang w:val="id-ID"/>
        </w:rPr>
        <w:tab/>
      </w:r>
      <w:r w:rsidRPr="002D0C5C">
        <w:rPr>
          <w:rFonts w:ascii="Times New Roman" w:hAnsi="Times New Roman" w:cs="Times New Roman"/>
        </w:rPr>
        <w:t>Jadwal Penelitian</w:t>
      </w:r>
      <w:r>
        <w:rPr>
          <w:rFonts w:ascii="Times New Roman" w:hAnsi="Times New Roman" w:cs="Times New Roman"/>
          <w:lang w:val="id-ID"/>
        </w:rPr>
        <w:tab/>
      </w:r>
      <w:r>
        <w:rPr>
          <w:rFonts w:ascii="Times New Roman" w:hAnsi="Times New Roman" w:cs="Times New Roman"/>
          <w:lang w:val="id-ID"/>
        </w:rPr>
        <w:tab/>
        <w:t>57</w:t>
      </w:r>
    </w:p>
    <w:p w14:paraId="53F921DF" w14:textId="77777777" w:rsidR="00D631E2" w:rsidRDefault="00D631E2"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p>
    <w:p w14:paraId="08524932" w14:textId="77777777" w:rsidR="0044462B" w:rsidRPr="0044462B" w:rsidRDefault="0044462B"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p>
    <w:p w14:paraId="0B576227" w14:textId="77777777" w:rsidR="00D631E2" w:rsidRDefault="00D631E2">
      <w:pPr>
        <w:rPr>
          <w:rFonts w:ascii="Times New Roman" w:hAnsi="Times New Roman" w:cs="Times New Roman"/>
          <w:b/>
          <w:color w:val="000000" w:themeColor="text1"/>
          <w:lang w:val="id-ID"/>
        </w:rPr>
      </w:pPr>
      <w:r>
        <w:rPr>
          <w:rFonts w:ascii="Times New Roman" w:hAnsi="Times New Roman" w:cs="Times New Roman"/>
          <w:b/>
          <w:color w:val="000000" w:themeColor="text1"/>
          <w:lang w:val="id-ID"/>
        </w:rPr>
        <w:br w:type="page"/>
      </w:r>
    </w:p>
    <w:p w14:paraId="3C00EB07" w14:textId="77777777" w:rsidR="00D631E2" w:rsidRDefault="00D631E2" w:rsidP="0044462B">
      <w:pPr>
        <w:tabs>
          <w:tab w:val="left" w:pos="1134"/>
          <w:tab w:val="left" w:leader="dot" w:pos="7371"/>
          <w:tab w:val="right" w:pos="7938"/>
        </w:tabs>
        <w:spacing w:after="0" w:line="360" w:lineRule="auto"/>
        <w:jc w:val="center"/>
        <w:rPr>
          <w:rFonts w:ascii="Times New Roman" w:hAnsi="Times New Roman" w:cs="Times New Roman"/>
          <w:b/>
          <w:color w:val="000000" w:themeColor="text1"/>
          <w:lang w:val="id-ID"/>
        </w:rPr>
        <w:sectPr w:rsidR="00D631E2" w:rsidSect="00D631E2">
          <w:pgSz w:w="11906" w:h="16838" w:code="9"/>
          <w:pgMar w:top="2268" w:right="1701" w:bottom="1701" w:left="2268" w:header="709" w:footer="709" w:gutter="0"/>
          <w:pgNumType w:fmt="lowerRoman"/>
          <w:cols w:space="708"/>
          <w:titlePg/>
          <w:docGrid w:linePitch="360"/>
        </w:sectPr>
      </w:pPr>
    </w:p>
    <w:p w14:paraId="3D5BBFEE" w14:textId="325D2FD6" w:rsidR="0044462B" w:rsidRPr="0044462B" w:rsidRDefault="0044462B" w:rsidP="0044462B">
      <w:pPr>
        <w:tabs>
          <w:tab w:val="left" w:pos="1134"/>
          <w:tab w:val="left" w:leader="dot" w:pos="7371"/>
          <w:tab w:val="right" w:pos="7938"/>
        </w:tabs>
        <w:spacing w:after="0" w:line="360" w:lineRule="auto"/>
        <w:jc w:val="center"/>
        <w:rPr>
          <w:rFonts w:ascii="Times New Roman" w:hAnsi="Times New Roman" w:cs="Times New Roman"/>
          <w:b/>
          <w:color w:val="000000" w:themeColor="text1"/>
          <w:lang w:val="id-ID"/>
        </w:rPr>
      </w:pPr>
      <w:r w:rsidRPr="0044462B">
        <w:rPr>
          <w:rFonts w:ascii="Times New Roman" w:hAnsi="Times New Roman" w:cs="Times New Roman"/>
          <w:b/>
          <w:color w:val="000000" w:themeColor="text1"/>
          <w:lang w:val="id-ID"/>
        </w:rPr>
        <w:lastRenderedPageBreak/>
        <w:t>DAFTAR GAMBAR</w:t>
      </w:r>
    </w:p>
    <w:p w14:paraId="0AB2F907" w14:textId="77777777" w:rsidR="0044462B" w:rsidRDefault="0044462B"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p>
    <w:p w14:paraId="7CCAF345" w14:textId="08A2B3C5" w:rsidR="0044462B" w:rsidRDefault="0044462B" w:rsidP="00D631E2">
      <w:pPr>
        <w:tabs>
          <w:tab w:val="left" w:leader="dot" w:pos="7371"/>
          <w:tab w:val="right" w:pos="7938"/>
        </w:tabs>
        <w:spacing w:after="0" w:line="360" w:lineRule="auto"/>
        <w:ind w:left="1418" w:right="567" w:hanging="1418"/>
        <w:jc w:val="both"/>
        <w:rPr>
          <w:rFonts w:ascii="Times New Roman" w:hAnsi="Times New Roman" w:cs="Times New Roman"/>
          <w:color w:val="000000" w:themeColor="text1"/>
          <w:lang w:val="id-ID"/>
        </w:rPr>
      </w:pPr>
      <w:r w:rsidRPr="005C30A7">
        <w:rPr>
          <w:rFonts w:ascii="Times New Roman" w:hAnsi="Times New Roman" w:cs="Times New Roman"/>
          <w:bCs/>
          <w:color w:val="000000" w:themeColor="text1"/>
          <w:lang w:val="id-ID"/>
        </w:rPr>
        <w:t>Gambar 2.1</w:t>
      </w:r>
      <w:r w:rsidR="00D631E2">
        <w:rPr>
          <w:rFonts w:ascii="Times New Roman" w:hAnsi="Times New Roman" w:cs="Times New Roman"/>
          <w:bCs/>
          <w:color w:val="000000" w:themeColor="text1"/>
          <w:lang w:val="id-ID"/>
        </w:rPr>
        <w:tab/>
      </w:r>
      <w:r>
        <w:rPr>
          <w:rFonts w:ascii="Times New Roman" w:hAnsi="Times New Roman" w:cs="Times New Roman"/>
          <w:b/>
          <w:bCs/>
          <w:color w:val="000000" w:themeColor="text1"/>
          <w:lang w:val="id-ID"/>
        </w:rPr>
        <w:t xml:space="preserve"> </w:t>
      </w:r>
      <w:r w:rsidRPr="009C348D">
        <w:rPr>
          <w:rFonts w:ascii="Times New Roman" w:hAnsi="Times New Roman" w:cs="Times New Roman"/>
          <w:i/>
          <w:iCs/>
          <w:color w:val="000000" w:themeColor="text1"/>
          <w:lang w:val="id-ID"/>
        </w:rPr>
        <w:t>Feed-forward mechanisms</w:t>
      </w:r>
      <w:r w:rsidRPr="009C348D">
        <w:rPr>
          <w:rFonts w:ascii="Times New Roman" w:hAnsi="Times New Roman" w:cs="Times New Roman"/>
          <w:color w:val="000000" w:themeColor="text1"/>
          <w:lang w:val="id-ID"/>
        </w:rPr>
        <w:t xml:space="preserve">: Adaptasi perilaku dan molekuler dalam </w:t>
      </w:r>
      <w:r>
        <w:rPr>
          <w:rFonts w:ascii="Times New Roman" w:hAnsi="Times New Roman" w:cs="Times New Roman"/>
          <w:color w:val="000000" w:themeColor="text1"/>
          <w:lang w:val="id-ID"/>
        </w:rPr>
        <w:t>adiksi makanan</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26</w:t>
      </w:r>
    </w:p>
    <w:p w14:paraId="28AA059E" w14:textId="64D7547F" w:rsidR="0044462B" w:rsidRDefault="0044462B" w:rsidP="00D631E2">
      <w:pPr>
        <w:tabs>
          <w:tab w:val="left" w:leader="dot" w:pos="7371"/>
          <w:tab w:val="right" w:pos="7938"/>
        </w:tabs>
        <w:spacing w:after="0" w:line="360" w:lineRule="auto"/>
        <w:ind w:left="1418" w:right="567" w:hanging="1418"/>
        <w:jc w:val="both"/>
        <w:rPr>
          <w:rFonts w:ascii="Times New Roman" w:hAnsi="Times New Roman" w:cs="Times New Roman"/>
          <w:color w:val="000000" w:themeColor="text1"/>
          <w:lang w:val="id-ID"/>
        </w:rPr>
      </w:pPr>
      <w:r>
        <w:rPr>
          <w:rFonts w:ascii="Times New Roman" w:hAnsi="Times New Roman" w:cs="Times New Roman"/>
          <w:color w:val="000000" w:themeColor="text1"/>
          <w:lang w:val="id-ID"/>
        </w:rPr>
        <w:t xml:space="preserve">Gambar 2.2 </w:t>
      </w:r>
      <w:r w:rsidR="00D631E2">
        <w:rPr>
          <w:rFonts w:ascii="Times New Roman" w:hAnsi="Times New Roman" w:cs="Times New Roman"/>
          <w:color w:val="000000" w:themeColor="text1"/>
          <w:lang w:val="id-ID"/>
        </w:rPr>
        <w:tab/>
      </w:r>
      <w:r>
        <w:rPr>
          <w:rFonts w:ascii="Times New Roman" w:hAnsi="Times New Roman" w:cs="Times New Roman"/>
          <w:color w:val="000000" w:themeColor="text1"/>
          <w:lang w:val="id-ID"/>
        </w:rPr>
        <w:t>Kerangka Teori</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46</w:t>
      </w:r>
    </w:p>
    <w:p w14:paraId="5F07A553" w14:textId="33D1745D" w:rsidR="007E40C4" w:rsidRDefault="007E40C4" w:rsidP="00D631E2">
      <w:pPr>
        <w:tabs>
          <w:tab w:val="left" w:leader="dot" w:pos="7371"/>
          <w:tab w:val="right" w:pos="7938"/>
        </w:tabs>
        <w:spacing w:after="0" w:line="360" w:lineRule="auto"/>
        <w:ind w:left="1418" w:right="567" w:hanging="1418"/>
        <w:jc w:val="both"/>
        <w:rPr>
          <w:rFonts w:ascii="Times New Roman" w:hAnsi="Times New Roman" w:cs="Times New Roman"/>
          <w:color w:val="000000" w:themeColor="text1"/>
          <w:lang w:val="id-ID"/>
        </w:rPr>
      </w:pPr>
      <w:r>
        <w:rPr>
          <w:rFonts w:ascii="Times New Roman" w:hAnsi="Times New Roman" w:cs="Times New Roman"/>
          <w:color w:val="000000" w:themeColor="text1"/>
          <w:lang w:val="id-ID"/>
        </w:rPr>
        <w:t xml:space="preserve">Gambar 2.3 </w:t>
      </w:r>
      <w:r w:rsidR="00D631E2">
        <w:rPr>
          <w:rFonts w:ascii="Times New Roman" w:hAnsi="Times New Roman" w:cs="Times New Roman"/>
          <w:color w:val="000000" w:themeColor="text1"/>
          <w:lang w:val="id-ID"/>
        </w:rPr>
        <w:tab/>
      </w:r>
      <w:r>
        <w:rPr>
          <w:rFonts w:ascii="Times New Roman" w:hAnsi="Times New Roman" w:cs="Times New Roman"/>
          <w:color w:val="000000" w:themeColor="text1"/>
          <w:lang w:val="id-ID"/>
        </w:rPr>
        <w:t>Kerangka Konsep</w:t>
      </w:r>
      <w:r>
        <w:rPr>
          <w:rFonts w:ascii="Times New Roman" w:hAnsi="Times New Roman" w:cs="Times New Roman"/>
          <w:color w:val="000000" w:themeColor="text1"/>
          <w:lang w:val="id-ID"/>
        </w:rPr>
        <w:tab/>
      </w:r>
      <w:r>
        <w:rPr>
          <w:rFonts w:ascii="Times New Roman" w:hAnsi="Times New Roman" w:cs="Times New Roman"/>
          <w:color w:val="000000" w:themeColor="text1"/>
          <w:lang w:val="id-ID"/>
        </w:rPr>
        <w:tab/>
        <w:t>47</w:t>
      </w:r>
    </w:p>
    <w:p w14:paraId="6087CD78" w14:textId="0569E0AA" w:rsidR="00D631E2" w:rsidRDefault="00D631E2" w:rsidP="00D631E2">
      <w:pPr>
        <w:tabs>
          <w:tab w:val="left" w:leader="dot" w:pos="7371"/>
          <w:tab w:val="right" w:pos="7938"/>
        </w:tabs>
        <w:spacing w:after="0" w:line="360" w:lineRule="auto"/>
        <w:ind w:left="1418" w:right="567" w:hanging="1418"/>
        <w:jc w:val="both"/>
        <w:rPr>
          <w:rFonts w:ascii="Times New Roman" w:hAnsi="Times New Roman" w:cs="Times New Roman"/>
          <w:bCs/>
          <w:color w:val="000000" w:themeColor="text1"/>
          <w:lang w:val="id-ID"/>
        </w:rPr>
      </w:pPr>
      <w:r w:rsidRPr="0044462B">
        <w:rPr>
          <w:rFonts w:ascii="Times New Roman" w:hAnsi="Times New Roman" w:cs="Times New Roman"/>
          <w:bCs/>
          <w:color w:val="000000" w:themeColor="text1"/>
          <w:lang w:val="id-ID"/>
        </w:rPr>
        <w:t xml:space="preserve">Gambar 3.1 </w:t>
      </w:r>
      <w:r>
        <w:rPr>
          <w:rFonts w:ascii="Times New Roman" w:hAnsi="Times New Roman" w:cs="Times New Roman"/>
          <w:bCs/>
          <w:color w:val="000000" w:themeColor="text1"/>
          <w:lang w:val="id-ID"/>
        </w:rPr>
        <w:tab/>
      </w:r>
      <w:r w:rsidRPr="0044462B">
        <w:rPr>
          <w:rFonts w:ascii="Times New Roman" w:hAnsi="Times New Roman" w:cs="Times New Roman"/>
          <w:bCs/>
          <w:color w:val="000000" w:themeColor="text1"/>
          <w:lang w:val="id-ID"/>
        </w:rPr>
        <w:t>Kerangka Kerja</w:t>
      </w:r>
      <w:r>
        <w:rPr>
          <w:rFonts w:ascii="Times New Roman" w:hAnsi="Times New Roman" w:cs="Times New Roman"/>
          <w:bCs/>
          <w:color w:val="000000" w:themeColor="text1"/>
          <w:lang w:val="id-ID"/>
        </w:rPr>
        <w:tab/>
      </w:r>
      <w:r>
        <w:rPr>
          <w:rFonts w:ascii="Times New Roman" w:hAnsi="Times New Roman" w:cs="Times New Roman"/>
          <w:bCs/>
          <w:color w:val="000000" w:themeColor="text1"/>
          <w:lang w:val="id-ID"/>
        </w:rPr>
        <w:tab/>
        <w:t>52</w:t>
      </w:r>
    </w:p>
    <w:p w14:paraId="61CF5692" w14:textId="77777777" w:rsidR="00D631E2" w:rsidRDefault="00D631E2"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p>
    <w:p w14:paraId="76FE73DE" w14:textId="77777777" w:rsidR="007E40C4" w:rsidRDefault="007E40C4"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p>
    <w:p w14:paraId="5754930F" w14:textId="77777777" w:rsidR="0044462B" w:rsidRPr="005C4313" w:rsidRDefault="0044462B" w:rsidP="005C4313">
      <w:pPr>
        <w:tabs>
          <w:tab w:val="left" w:pos="1134"/>
          <w:tab w:val="left" w:leader="dot" w:pos="7371"/>
          <w:tab w:val="right" w:pos="7938"/>
        </w:tabs>
        <w:spacing w:after="0" w:line="360" w:lineRule="auto"/>
        <w:rPr>
          <w:rFonts w:ascii="Times New Roman" w:hAnsi="Times New Roman" w:cs="Times New Roman"/>
          <w:color w:val="000000" w:themeColor="text1"/>
          <w:lang w:val="id-ID"/>
        </w:rPr>
      </w:pPr>
    </w:p>
    <w:p w14:paraId="1931880C" w14:textId="7DE0B9F7" w:rsidR="00BC5FA3" w:rsidRPr="002D0C5C" w:rsidRDefault="002D0C5C" w:rsidP="002D0C5C">
      <w:pPr>
        <w:spacing w:after="0" w:line="360" w:lineRule="auto"/>
        <w:ind w:left="4320"/>
        <w:jc w:val="center"/>
        <w:rPr>
          <w:rFonts w:ascii="Times New Roman" w:hAnsi="Times New Roman" w:cs="Times New Roman"/>
          <w:color w:val="000000" w:themeColor="text1"/>
        </w:rPr>
      </w:pPr>
      <w:r w:rsidRPr="002D0C5C">
        <w:rPr>
          <w:rFonts w:ascii="Times New Roman" w:hAnsi="Times New Roman" w:cs="Times New Roman"/>
          <w:b/>
          <w:color w:val="000000" w:themeColor="text1"/>
          <w:lang w:val="id-ID"/>
        </w:rPr>
        <w:t xml:space="preserve"> </w:t>
      </w:r>
      <w:r w:rsidR="00BC5FA3" w:rsidRPr="002D0C5C">
        <w:rPr>
          <w:rFonts w:ascii="Times New Roman" w:hAnsi="Times New Roman" w:cs="Times New Roman"/>
          <w:b/>
          <w:color w:val="000000" w:themeColor="text1"/>
          <w:lang w:val="id-ID"/>
        </w:rPr>
        <w:br w:type="page"/>
      </w:r>
    </w:p>
    <w:p w14:paraId="3A8CCA58" w14:textId="77777777" w:rsidR="000C2B45" w:rsidRPr="002D0C5C" w:rsidRDefault="000C2B45" w:rsidP="000F1892">
      <w:pPr>
        <w:spacing w:after="0" w:line="360" w:lineRule="auto"/>
        <w:jc w:val="center"/>
        <w:rPr>
          <w:rFonts w:ascii="Times New Roman" w:hAnsi="Times New Roman" w:cs="Times New Roman"/>
          <w:b/>
          <w:color w:val="000000" w:themeColor="text1"/>
          <w:lang w:val="id-ID"/>
        </w:rPr>
        <w:sectPr w:rsidR="000C2B45" w:rsidRPr="002D0C5C" w:rsidSect="00D631E2">
          <w:pgSz w:w="11906" w:h="16838" w:code="9"/>
          <w:pgMar w:top="2268" w:right="1701" w:bottom="1701" w:left="2268" w:header="709" w:footer="709" w:gutter="0"/>
          <w:pgNumType w:fmt="lowerRoman"/>
          <w:cols w:space="708"/>
          <w:titlePg/>
          <w:docGrid w:linePitch="360"/>
        </w:sectPr>
      </w:pPr>
    </w:p>
    <w:p w14:paraId="098DF62F" w14:textId="523AF318" w:rsidR="000F1892" w:rsidRPr="002D0C5C" w:rsidRDefault="000F1892" w:rsidP="000F1892">
      <w:pPr>
        <w:spacing w:after="0" w:line="360" w:lineRule="auto"/>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lang w:val="id-ID"/>
        </w:rPr>
        <w:lastRenderedPageBreak/>
        <w:t>BAB I</w:t>
      </w:r>
    </w:p>
    <w:p w14:paraId="7B333B39" w14:textId="2E56FBFD" w:rsidR="00620399" w:rsidRPr="002D0C5C" w:rsidRDefault="00620399" w:rsidP="000F1892">
      <w:pPr>
        <w:spacing w:after="0" w:line="360" w:lineRule="auto"/>
        <w:jc w:val="center"/>
        <w:rPr>
          <w:rFonts w:ascii="Times New Roman" w:hAnsi="Times New Roman" w:cs="Times New Roman"/>
          <w:b/>
          <w:color w:val="000000" w:themeColor="text1"/>
        </w:rPr>
      </w:pPr>
      <w:r w:rsidRPr="002D0C5C">
        <w:rPr>
          <w:rFonts w:ascii="Times New Roman" w:hAnsi="Times New Roman" w:cs="Times New Roman"/>
          <w:b/>
          <w:color w:val="000000" w:themeColor="text1"/>
        </w:rPr>
        <w:t>PENDAHULUAN</w:t>
      </w:r>
    </w:p>
    <w:p w14:paraId="7773FF4D" w14:textId="77777777" w:rsidR="00620399" w:rsidRPr="002D0C5C" w:rsidRDefault="00620399" w:rsidP="000F1892">
      <w:pPr>
        <w:spacing w:after="0" w:line="360" w:lineRule="auto"/>
        <w:jc w:val="both"/>
        <w:rPr>
          <w:rFonts w:ascii="Times New Roman" w:hAnsi="Times New Roman" w:cs="Times New Roman"/>
          <w:b/>
          <w:color w:val="000000" w:themeColor="text1"/>
        </w:rPr>
      </w:pPr>
    </w:p>
    <w:p w14:paraId="38162815" w14:textId="77777777" w:rsidR="00620399" w:rsidRPr="002D0C5C" w:rsidRDefault="00620399" w:rsidP="000F1892">
      <w:pPr>
        <w:spacing w:after="0" w:line="360" w:lineRule="auto"/>
        <w:jc w:val="both"/>
        <w:rPr>
          <w:rFonts w:ascii="Times New Roman" w:hAnsi="Times New Roman" w:cs="Times New Roman"/>
          <w:b/>
          <w:color w:val="000000" w:themeColor="text1"/>
        </w:rPr>
      </w:pPr>
    </w:p>
    <w:p w14:paraId="450C71E3" w14:textId="71A66EFF" w:rsidR="00620399" w:rsidRPr="002D0C5C" w:rsidRDefault="00620399" w:rsidP="00462517">
      <w:pPr>
        <w:pStyle w:val="ListParagraph"/>
        <w:numPr>
          <w:ilvl w:val="0"/>
          <w:numId w:val="4"/>
        </w:numPr>
        <w:spacing w:after="0" w:line="360" w:lineRule="auto"/>
        <w:ind w:left="36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Latar</w:t>
      </w:r>
      <w:r w:rsidRPr="002D0C5C">
        <w:rPr>
          <w:rFonts w:ascii="Times New Roman" w:hAnsi="Times New Roman" w:cs="Times New Roman"/>
          <w:b/>
          <w:color w:val="000000" w:themeColor="text1"/>
          <w:spacing w:val="-5"/>
        </w:rPr>
        <w:t xml:space="preserve"> </w:t>
      </w:r>
      <w:r w:rsidRPr="002D0C5C">
        <w:rPr>
          <w:rFonts w:ascii="Times New Roman" w:hAnsi="Times New Roman" w:cs="Times New Roman"/>
          <w:b/>
          <w:color w:val="000000" w:themeColor="text1"/>
        </w:rPr>
        <w:t>Belakang</w:t>
      </w:r>
    </w:p>
    <w:p w14:paraId="65C64601" w14:textId="57AC7D78" w:rsidR="000F1892" w:rsidRPr="002D0C5C" w:rsidRDefault="00620399" w:rsidP="000F1892">
      <w:pPr>
        <w:spacing w:after="0" w:line="360" w:lineRule="auto"/>
        <w:ind w:left="360" w:firstLine="720"/>
        <w:jc w:val="both"/>
        <w:rPr>
          <w:rFonts w:ascii="Times New Roman" w:hAnsi="Times New Roman" w:cs="Times New Roman"/>
          <w:color w:val="000000" w:themeColor="text1"/>
          <w:lang w:val="id-ID"/>
        </w:rPr>
      </w:pPr>
      <w:bookmarkStart w:id="0" w:name="_Hlk171501845"/>
      <w:r w:rsidRPr="002D0C5C">
        <w:rPr>
          <w:rFonts w:ascii="Times New Roman" w:hAnsi="Times New Roman" w:cs="Times New Roman"/>
          <w:color w:val="000000" w:themeColor="text1"/>
        </w:rPr>
        <w:t>Kematian terkait obesitas menempati peringkat kedua di dunia.</w:t>
      </w:r>
      <w:r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rPr>
        <w:t>Obesitas merupakan penyebab terjadinya morbiditas dan mortalitas penyakit kronis yang dapat dicegah</w:t>
      </w:r>
      <w:r w:rsidRPr="002D0C5C">
        <w:rPr>
          <w:rFonts w:ascii="Times New Roman" w:hAnsi="Times New Roman" w:cs="Times New Roman"/>
          <w:color w:val="000000" w:themeColor="text1"/>
          <w:lang w:val="en-US"/>
        </w:rPr>
        <w:t>.</w:t>
      </w:r>
      <w:r w:rsidRPr="002D0C5C">
        <w:rPr>
          <w:rFonts w:ascii="Times New Roman" w:hAnsi="Times New Roman" w:cs="Times New Roman"/>
          <w:color w:val="000000" w:themeColor="text1"/>
        </w:rPr>
        <w:t xml:space="preserve"> Obesitas terkait dengan stroke, penyakit jantung, diabetes mellitus, osteoartritis, demensia dan</w:t>
      </w:r>
      <w:r w:rsidRPr="002D0C5C">
        <w:rPr>
          <w:rFonts w:ascii="Times New Roman" w:hAnsi="Times New Roman" w:cs="Times New Roman"/>
          <w:color w:val="000000" w:themeColor="text1"/>
          <w:spacing w:val="-5"/>
        </w:rPr>
        <w:t xml:space="preserve"> </w:t>
      </w:r>
      <w:r w:rsidRPr="002D0C5C">
        <w:rPr>
          <w:rFonts w:ascii="Times New Roman" w:hAnsi="Times New Roman" w:cs="Times New Roman"/>
          <w:color w:val="000000" w:themeColor="text1"/>
        </w:rPr>
        <w:t xml:space="preserve">beberapa jenis kanker. </w:t>
      </w:r>
      <w:bookmarkEnd w:id="0"/>
      <w:r w:rsidRPr="002D0C5C">
        <w:rPr>
          <w:rFonts w:ascii="Times New Roman" w:hAnsi="Times New Roman" w:cs="Times New Roman"/>
          <w:color w:val="000000" w:themeColor="text1"/>
        </w:rPr>
        <w:t>Negara berkembang juga terkena dampak dari epidemi global ini. Jumlah orang dewasa di atas usia 20 tahun dengan IMT di atas 30 telah meningkat secara cepat selama 20 tahun terakhir.</w:t>
      </w:r>
      <w:r w:rsidRPr="002D0C5C">
        <w:rPr>
          <w:rFonts w:ascii="Times New Roman" w:hAnsi="Times New Roman" w:cs="Times New Roman"/>
          <w:color w:val="000000" w:themeColor="text1"/>
          <w:lang w:val="en-US"/>
        </w:rPr>
        <w:t xml:space="preserve"> </w:t>
      </w:r>
      <w:r w:rsidR="000F1892" w:rsidRPr="002D0C5C">
        <w:rPr>
          <w:rFonts w:ascii="Times New Roman" w:hAnsi="Times New Roman" w:cs="Times New Roman"/>
          <w:color w:val="000000" w:themeColor="text1"/>
          <w:lang w:val="en-US"/>
        </w:rPr>
        <w:t xml:space="preserve">WHO </w:t>
      </w:r>
      <w:r w:rsidRPr="002D0C5C">
        <w:rPr>
          <w:rFonts w:ascii="Times New Roman" w:hAnsi="Times New Roman" w:cs="Times New Roman"/>
          <w:color w:val="000000" w:themeColor="text1"/>
          <w:lang w:val="en-US"/>
        </w:rPr>
        <w:t>menyebutkan pada tahun 2016 lebih dari 1,9 miliar usia dewasa mengalami kelebihan berat badan dan diantaranya lebih dari 650 juta mengalami obesitas. Remaja usia 5-19 tahun mengalami obesitas sebesar 340 juta jiwa. Pada tahun 2020 anak usia dibawah lima tahun mengalami obesitas sebesar 39 juta anak.</w:t>
      </w:r>
    </w:p>
    <w:p w14:paraId="60FCD048" w14:textId="7D85C5E2" w:rsidR="00375370" w:rsidRDefault="005E1B17" w:rsidP="00375370">
      <w:pPr>
        <w:spacing w:after="0" w:line="360" w:lineRule="auto"/>
        <w:ind w:left="360" w:firstLine="720"/>
        <w:jc w:val="both"/>
        <w:rPr>
          <w:rFonts w:ascii="Times New Roman" w:hAnsi="Times New Roman" w:cs="Times New Roman"/>
          <w:color w:val="000000" w:themeColor="text1"/>
        </w:rPr>
      </w:pPr>
      <w:bookmarkStart w:id="1" w:name="_Hlk160309309"/>
      <w:bookmarkStart w:id="2" w:name="_Hlk171502116"/>
      <w:r w:rsidRPr="00A74132">
        <w:rPr>
          <w:rFonts w:ascii="Times New Roman" w:hAnsi="Times New Roman" w:cs="Times New Roman"/>
          <w:color w:val="000000" w:themeColor="text1"/>
        </w:rPr>
        <w:t>E</w:t>
      </w:r>
      <w:r w:rsidR="00620399" w:rsidRPr="00A74132">
        <w:rPr>
          <w:rFonts w:ascii="Times New Roman" w:hAnsi="Times New Roman" w:cs="Times New Roman"/>
          <w:color w:val="000000" w:themeColor="text1"/>
        </w:rPr>
        <w:t xml:space="preserve">tiologi obesitas dikaitkan dengan </w:t>
      </w:r>
      <w:r w:rsidR="00477F05" w:rsidRPr="00A74132">
        <w:rPr>
          <w:rFonts w:ascii="Times New Roman" w:hAnsi="Times New Roman" w:cs="Times New Roman"/>
          <w:color w:val="000000" w:themeColor="text1"/>
        </w:rPr>
        <w:t xml:space="preserve">faktor biologis secara metabolisme dan genetika, faktor psikologis </w:t>
      </w:r>
      <w:r w:rsidR="00F9559D" w:rsidRPr="00A74132">
        <w:rPr>
          <w:rFonts w:ascii="Times New Roman" w:hAnsi="Times New Roman" w:cs="Times New Roman"/>
          <w:color w:val="000000" w:themeColor="text1"/>
        </w:rPr>
        <w:t xml:space="preserve">dari perilaku makan yang </w:t>
      </w:r>
      <w:proofErr w:type="gramStart"/>
      <w:r w:rsidR="00F9559D" w:rsidRPr="00A74132">
        <w:rPr>
          <w:rFonts w:ascii="Times New Roman" w:hAnsi="Times New Roman" w:cs="Times New Roman"/>
          <w:color w:val="000000" w:themeColor="text1"/>
        </w:rPr>
        <w:t>buruk ,</w:t>
      </w:r>
      <w:proofErr w:type="gramEnd"/>
      <w:r w:rsidR="00F9559D" w:rsidRPr="00A74132">
        <w:rPr>
          <w:rFonts w:ascii="Times New Roman" w:hAnsi="Times New Roman" w:cs="Times New Roman"/>
          <w:color w:val="000000" w:themeColor="text1"/>
        </w:rPr>
        <w:t xml:space="preserve"> kesehatan mental, faktor lingkungan </w:t>
      </w:r>
      <w:r w:rsidR="008B4B8A" w:rsidRPr="00A74132">
        <w:rPr>
          <w:rFonts w:ascii="Times New Roman" w:hAnsi="Times New Roman" w:cs="Times New Roman"/>
          <w:color w:val="000000" w:themeColor="text1"/>
        </w:rPr>
        <w:t xml:space="preserve">dari gaya hidup sedentari dan akses terhadap makanan cepat saji mudah didapatkan. </w:t>
      </w:r>
      <w:r w:rsidR="00D9679B" w:rsidRPr="00A74132">
        <w:rPr>
          <w:rFonts w:ascii="Times New Roman" w:hAnsi="Times New Roman" w:cs="Times New Roman"/>
          <w:color w:val="000000" w:themeColor="text1"/>
        </w:rPr>
        <w:t xml:space="preserve">Individu dengan </w:t>
      </w:r>
      <w:r w:rsidR="008B4B8A" w:rsidRPr="00A74132">
        <w:rPr>
          <w:rFonts w:ascii="Times New Roman" w:hAnsi="Times New Roman" w:cs="Times New Roman"/>
          <w:i/>
          <w:iCs/>
          <w:color w:val="000000" w:themeColor="text1"/>
        </w:rPr>
        <w:t xml:space="preserve">Food </w:t>
      </w:r>
      <w:r w:rsidR="00BA7668" w:rsidRPr="00A74132">
        <w:rPr>
          <w:rFonts w:ascii="Times New Roman" w:hAnsi="Times New Roman" w:cs="Times New Roman"/>
          <w:i/>
          <w:iCs/>
          <w:color w:val="000000" w:themeColor="text1"/>
        </w:rPr>
        <w:t>Addiction</w:t>
      </w:r>
      <w:r w:rsidR="00BA7668" w:rsidRPr="00A74132">
        <w:rPr>
          <w:rFonts w:ascii="Times New Roman" w:hAnsi="Times New Roman" w:cs="Times New Roman"/>
          <w:color w:val="000000" w:themeColor="text1"/>
        </w:rPr>
        <w:t xml:space="preserve"> </w:t>
      </w:r>
      <w:r w:rsidR="00D9679B" w:rsidRPr="00A74132">
        <w:rPr>
          <w:rFonts w:ascii="Times New Roman" w:hAnsi="Times New Roman" w:cs="Times New Roman"/>
          <w:color w:val="000000" w:themeColor="text1"/>
        </w:rPr>
        <w:t xml:space="preserve">juga dipengaruhi faktor biologis </w:t>
      </w:r>
      <w:r w:rsidR="000E47F6" w:rsidRPr="00A74132">
        <w:rPr>
          <w:rFonts w:ascii="Times New Roman" w:hAnsi="Times New Roman" w:cs="Times New Roman"/>
          <w:color w:val="000000" w:themeColor="text1"/>
        </w:rPr>
        <w:t xml:space="preserve">yaitu neurotransmitter dimana makanan tertentu dapat memicu pelepasan dopamin </w:t>
      </w:r>
      <w:r w:rsidR="00880092" w:rsidRPr="00A74132">
        <w:rPr>
          <w:rFonts w:ascii="Times New Roman" w:hAnsi="Times New Roman" w:cs="Times New Roman"/>
          <w:color w:val="000000" w:themeColor="text1"/>
        </w:rPr>
        <w:t xml:space="preserve">dimana kondisi ini mirip dengan respon yang terjadi pada penyalahgunaan zat. Selain itu secara genetika juga memengaruhi individu </w:t>
      </w:r>
      <w:r w:rsidR="00B4792A" w:rsidRPr="00A74132">
        <w:rPr>
          <w:rFonts w:ascii="Times New Roman" w:hAnsi="Times New Roman" w:cs="Times New Roman"/>
          <w:color w:val="000000" w:themeColor="text1"/>
        </w:rPr>
        <w:t xml:space="preserve">yang rentan terhadap perilaku adiktif terhadap makanan. Faktor psikologis </w:t>
      </w:r>
      <w:r w:rsidR="005E7B13" w:rsidRPr="00A74132">
        <w:rPr>
          <w:rFonts w:ascii="Times New Roman" w:hAnsi="Times New Roman" w:cs="Times New Roman"/>
          <w:color w:val="000000" w:themeColor="text1"/>
        </w:rPr>
        <w:t xml:space="preserve">turut memengaruhi individu mengalami food addiction dimana pola makan seseorang </w:t>
      </w:r>
      <w:r w:rsidR="007F5EA7" w:rsidRPr="00A74132">
        <w:rPr>
          <w:rFonts w:ascii="Times New Roman" w:hAnsi="Times New Roman" w:cs="Times New Roman"/>
          <w:color w:val="000000" w:themeColor="text1"/>
        </w:rPr>
        <w:t xml:space="preserve">yang cenderung berlebihan pada saat emosi dan stres dan ini dilakukan untuk mengurangi emosi negatif yang dihadapi. Faktor lingkungan turut </w:t>
      </w:r>
      <w:r w:rsidR="00047584" w:rsidRPr="00A74132">
        <w:rPr>
          <w:rFonts w:ascii="Times New Roman" w:hAnsi="Times New Roman" w:cs="Times New Roman"/>
          <w:color w:val="000000" w:themeColor="text1"/>
        </w:rPr>
        <w:t xml:space="preserve">memengaruhi individu mengalami </w:t>
      </w:r>
      <w:r w:rsidR="00047584" w:rsidRPr="005202A0">
        <w:rPr>
          <w:rFonts w:ascii="Times New Roman" w:hAnsi="Times New Roman" w:cs="Times New Roman"/>
          <w:i/>
          <w:iCs/>
          <w:color w:val="000000" w:themeColor="text1"/>
        </w:rPr>
        <w:t>food addiction</w:t>
      </w:r>
      <w:r w:rsidR="00047584" w:rsidRPr="00A74132">
        <w:rPr>
          <w:rFonts w:ascii="Times New Roman" w:hAnsi="Times New Roman" w:cs="Times New Roman"/>
          <w:color w:val="000000" w:themeColor="text1"/>
        </w:rPr>
        <w:t xml:space="preserve"> dimana akses terhadap makanan tidak sehat dan norma sosial</w:t>
      </w:r>
      <w:r w:rsidR="007933E5" w:rsidRPr="00A74132">
        <w:rPr>
          <w:rFonts w:ascii="Times New Roman" w:hAnsi="Times New Roman" w:cs="Times New Roman"/>
          <w:color w:val="000000" w:themeColor="text1"/>
        </w:rPr>
        <w:t xml:space="preserve"> </w:t>
      </w:r>
      <w:proofErr w:type="gramStart"/>
      <w:r w:rsidR="007933E5" w:rsidRPr="00A74132">
        <w:rPr>
          <w:rFonts w:ascii="Times New Roman" w:hAnsi="Times New Roman" w:cs="Times New Roman"/>
          <w:color w:val="000000" w:themeColor="text1"/>
        </w:rPr>
        <w:t xml:space="preserve">turut </w:t>
      </w:r>
      <w:r w:rsidR="00047584" w:rsidRPr="00A74132">
        <w:rPr>
          <w:rFonts w:ascii="Times New Roman" w:hAnsi="Times New Roman" w:cs="Times New Roman"/>
          <w:color w:val="000000" w:themeColor="text1"/>
        </w:rPr>
        <w:t xml:space="preserve"> berperan</w:t>
      </w:r>
      <w:proofErr w:type="gramEnd"/>
      <w:r w:rsidR="007933E5" w:rsidRPr="00A74132">
        <w:rPr>
          <w:rFonts w:ascii="Times New Roman" w:hAnsi="Times New Roman" w:cs="Times New Roman"/>
          <w:color w:val="000000" w:themeColor="text1"/>
        </w:rPr>
        <w:t xml:space="preserve">. Perbedaan utama etiologi obesitas dan </w:t>
      </w:r>
      <w:r w:rsidR="007933E5" w:rsidRPr="005202A0">
        <w:rPr>
          <w:rFonts w:ascii="Times New Roman" w:hAnsi="Times New Roman" w:cs="Times New Roman"/>
          <w:i/>
          <w:iCs/>
          <w:color w:val="000000" w:themeColor="text1"/>
        </w:rPr>
        <w:t>food addiction</w:t>
      </w:r>
      <w:r w:rsidR="007933E5" w:rsidRPr="00A74132">
        <w:rPr>
          <w:rFonts w:ascii="Times New Roman" w:hAnsi="Times New Roman" w:cs="Times New Roman"/>
          <w:color w:val="000000" w:themeColor="text1"/>
        </w:rPr>
        <w:t xml:space="preserve"> </w:t>
      </w:r>
      <w:r w:rsidR="00E3680B">
        <w:rPr>
          <w:rFonts w:ascii="Times New Roman" w:hAnsi="Times New Roman" w:cs="Times New Roman"/>
          <w:color w:val="000000" w:themeColor="text1"/>
        </w:rPr>
        <w:t xml:space="preserve">adalah </w:t>
      </w:r>
      <w:r w:rsidR="0050426D" w:rsidRPr="005202A0">
        <w:rPr>
          <w:rFonts w:ascii="Times New Roman" w:hAnsi="Times New Roman" w:cs="Times New Roman"/>
          <w:i/>
          <w:iCs/>
          <w:color w:val="000000" w:themeColor="text1"/>
        </w:rPr>
        <w:t>food addiction</w:t>
      </w:r>
      <w:r w:rsidR="0050426D" w:rsidRPr="00A74132">
        <w:rPr>
          <w:rFonts w:ascii="Times New Roman" w:hAnsi="Times New Roman" w:cs="Times New Roman"/>
          <w:color w:val="000000" w:themeColor="text1"/>
        </w:rPr>
        <w:t xml:space="preserve"> berkaitan dengan perilaku adiktif terhad</w:t>
      </w:r>
      <w:r w:rsidR="00B60CC2" w:rsidRPr="00A74132">
        <w:rPr>
          <w:rFonts w:ascii="Times New Roman" w:hAnsi="Times New Roman" w:cs="Times New Roman"/>
          <w:color w:val="000000" w:themeColor="text1"/>
        </w:rPr>
        <w:t>a</w:t>
      </w:r>
      <w:r w:rsidR="0050426D" w:rsidRPr="00A74132">
        <w:rPr>
          <w:rFonts w:ascii="Times New Roman" w:hAnsi="Times New Roman" w:cs="Times New Roman"/>
          <w:color w:val="000000" w:themeColor="text1"/>
        </w:rPr>
        <w:t xml:space="preserve">p makanan tertentu sedangkan </w:t>
      </w:r>
      <w:r w:rsidR="009D1D25" w:rsidRPr="005E1B17">
        <w:rPr>
          <w:rFonts w:ascii="Times New Roman" w:hAnsi="Times New Roman" w:cs="Times New Roman"/>
          <w:color w:val="000000" w:themeColor="text1"/>
        </w:rPr>
        <w:t xml:space="preserve">obesitas lebih berfokus pada </w:t>
      </w:r>
      <w:r w:rsidR="009D1D25" w:rsidRPr="005E1B17">
        <w:rPr>
          <w:rFonts w:ascii="Times New Roman" w:hAnsi="Times New Roman" w:cs="Times New Roman"/>
          <w:color w:val="000000" w:themeColor="text1"/>
        </w:rPr>
        <w:lastRenderedPageBreak/>
        <w:t>akumulasi lemak tubuh yang berlebihan.</w:t>
      </w:r>
      <w:r w:rsidR="00651C6B">
        <w:rPr>
          <w:rFonts w:ascii="Times New Roman" w:hAnsi="Times New Roman" w:cs="Times New Roman"/>
          <w:color w:val="000000" w:themeColor="text1"/>
        </w:rPr>
        <w:t xml:space="preserve"> Selain itu terdapat perbedaan dalam r</w:t>
      </w:r>
      <w:r w:rsidR="009D1D25" w:rsidRPr="005E1B17">
        <w:rPr>
          <w:rFonts w:ascii="Times New Roman" w:hAnsi="Times New Roman" w:cs="Times New Roman"/>
          <w:color w:val="000000" w:themeColor="text1"/>
        </w:rPr>
        <w:t xml:space="preserve">espons </w:t>
      </w:r>
      <w:r w:rsidR="00651C6B">
        <w:rPr>
          <w:rFonts w:ascii="Times New Roman" w:hAnsi="Times New Roman" w:cs="Times New Roman"/>
          <w:color w:val="000000" w:themeColor="text1"/>
        </w:rPr>
        <w:t>n</w:t>
      </w:r>
      <w:r w:rsidR="009D1D25" w:rsidRPr="005E1B17">
        <w:rPr>
          <w:rFonts w:ascii="Times New Roman" w:hAnsi="Times New Roman" w:cs="Times New Roman"/>
          <w:color w:val="000000" w:themeColor="text1"/>
        </w:rPr>
        <w:t>eurologis</w:t>
      </w:r>
      <w:r w:rsidR="00651C6B">
        <w:rPr>
          <w:rFonts w:ascii="Times New Roman" w:hAnsi="Times New Roman" w:cs="Times New Roman"/>
          <w:color w:val="000000" w:themeColor="text1"/>
        </w:rPr>
        <w:t xml:space="preserve"> dimana</w:t>
      </w:r>
      <w:r w:rsidR="009D1D25" w:rsidRPr="005E1B17">
        <w:rPr>
          <w:rFonts w:ascii="Times New Roman" w:hAnsi="Times New Roman" w:cs="Times New Roman"/>
          <w:color w:val="000000" w:themeColor="text1"/>
        </w:rPr>
        <w:t xml:space="preserve"> </w:t>
      </w:r>
      <w:r w:rsidR="00375370" w:rsidRPr="00375370">
        <w:rPr>
          <w:rFonts w:ascii="Times New Roman" w:hAnsi="Times New Roman" w:cs="Times New Roman"/>
          <w:i/>
          <w:iCs/>
          <w:color w:val="000000" w:themeColor="text1"/>
        </w:rPr>
        <w:t>f</w:t>
      </w:r>
      <w:r w:rsidR="009D1D25" w:rsidRPr="00375370">
        <w:rPr>
          <w:rFonts w:ascii="Times New Roman" w:hAnsi="Times New Roman" w:cs="Times New Roman"/>
          <w:i/>
          <w:iCs/>
          <w:color w:val="000000" w:themeColor="text1"/>
        </w:rPr>
        <w:t>ood addiction</w:t>
      </w:r>
      <w:r w:rsidR="009D1D25" w:rsidRPr="005E1B17">
        <w:rPr>
          <w:rFonts w:ascii="Times New Roman" w:hAnsi="Times New Roman" w:cs="Times New Roman"/>
          <w:color w:val="000000" w:themeColor="text1"/>
        </w:rPr>
        <w:t xml:space="preserve"> melibatkan perubahan dalam sistem reward otak yang mirip dengan </w:t>
      </w:r>
      <w:r w:rsidR="00651C6B">
        <w:rPr>
          <w:rFonts w:ascii="Times New Roman" w:hAnsi="Times New Roman" w:cs="Times New Roman"/>
          <w:color w:val="000000" w:themeColor="text1"/>
        </w:rPr>
        <w:t>adiksi</w:t>
      </w:r>
      <w:r w:rsidR="009D1D25" w:rsidRPr="005E1B17">
        <w:rPr>
          <w:rFonts w:ascii="Times New Roman" w:hAnsi="Times New Roman" w:cs="Times New Roman"/>
          <w:color w:val="000000" w:themeColor="text1"/>
        </w:rPr>
        <w:t xml:space="preserve"> zat sedangkan obesitas lebih terkait dengan faktor metabolik dan perilaku.</w:t>
      </w:r>
      <w:r w:rsidR="00A74132">
        <w:rPr>
          <w:rFonts w:ascii="Times New Roman" w:hAnsi="Times New Roman" w:cs="Times New Roman"/>
          <w:color w:val="000000" w:themeColor="text1"/>
        </w:rPr>
        <w:t xml:space="preserve"> Dan dalam proses i</w:t>
      </w:r>
      <w:r w:rsidR="009D1D25" w:rsidRPr="005E1B17">
        <w:rPr>
          <w:rFonts w:ascii="Times New Roman" w:hAnsi="Times New Roman" w:cs="Times New Roman"/>
          <w:color w:val="000000" w:themeColor="text1"/>
        </w:rPr>
        <w:t xml:space="preserve">ntervensi </w:t>
      </w:r>
      <w:r w:rsidR="00A74132">
        <w:rPr>
          <w:rFonts w:ascii="Times New Roman" w:hAnsi="Times New Roman" w:cs="Times New Roman"/>
          <w:color w:val="000000" w:themeColor="text1"/>
        </w:rPr>
        <w:t>p</w:t>
      </w:r>
      <w:r w:rsidR="009D1D25" w:rsidRPr="005E1B17">
        <w:rPr>
          <w:rFonts w:ascii="Times New Roman" w:hAnsi="Times New Roman" w:cs="Times New Roman"/>
          <w:color w:val="000000" w:themeColor="text1"/>
        </w:rPr>
        <w:t xml:space="preserve">enanganan </w:t>
      </w:r>
      <w:r w:rsidR="009D1D25" w:rsidRPr="00A74132">
        <w:rPr>
          <w:rFonts w:ascii="Times New Roman" w:hAnsi="Times New Roman" w:cs="Times New Roman"/>
          <w:i/>
          <w:iCs/>
          <w:color w:val="000000" w:themeColor="text1"/>
        </w:rPr>
        <w:t>food addiction</w:t>
      </w:r>
      <w:r w:rsidR="009D1D25" w:rsidRPr="005E1B17">
        <w:rPr>
          <w:rFonts w:ascii="Times New Roman" w:hAnsi="Times New Roman" w:cs="Times New Roman"/>
          <w:color w:val="000000" w:themeColor="text1"/>
        </w:rPr>
        <w:t xml:space="preserve"> mungkin memerlukan pendekatan yang lebih fokus pada perubahan perilaku dan psikologis sementara obesitas sering kali memerlukan intervensi diet dan fisik.</w:t>
      </w:r>
      <w:bookmarkStart w:id="3" w:name="_Hlk160991625"/>
      <w:bookmarkEnd w:id="1"/>
      <w:bookmarkEnd w:id="2"/>
    </w:p>
    <w:p w14:paraId="61F64F2A" w14:textId="62E305B4" w:rsidR="000F1892" w:rsidRPr="00375370" w:rsidRDefault="00A1527D" w:rsidP="00375370">
      <w:pPr>
        <w:spacing w:after="0" w:line="360" w:lineRule="auto"/>
        <w:ind w:left="360" w:firstLine="720"/>
        <w:jc w:val="both"/>
        <w:rPr>
          <w:rFonts w:ascii="Times New Roman" w:hAnsi="Times New Roman" w:cs="Times New Roman"/>
          <w:color w:val="000000" w:themeColor="text1"/>
          <w:highlight w:val="yellow"/>
        </w:rPr>
      </w:pPr>
      <w:r w:rsidRPr="002D0C5C">
        <w:rPr>
          <w:rFonts w:ascii="Times New Roman" w:hAnsi="Times New Roman" w:cs="Times New Roman"/>
          <w:color w:val="000000" w:themeColor="text1"/>
          <w:shd w:val="clear" w:color="auto" w:fill="FFFFFF"/>
        </w:rPr>
        <w:t xml:space="preserve">Penelitian menunjukkan bahwa </w:t>
      </w:r>
      <w:r w:rsidR="000C2B45" w:rsidRPr="002D0C5C">
        <w:rPr>
          <w:rFonts w:ascii="Times New Roman" w:hAnsi="Times New Roman" w:cs="Times New Roman"/>
          <w:i/>
          <w:color w:val="000000" w:themeColor="text1"/>
          <w:shd w:val="clear" w:color="auto" w:fill="FFFFFF"/>
        </w:rPr>
        <w:t>food cravings</w:t>
      </w:r>
      <w:r w:rsidR="0040441C" w:rsidRPr="002D0C5C">
        <w:rPr>
          <w:rFonts w:ascii="Times New Roman" w:hAnsi="Times New Roman" w:cs="Times New Roman"/>
          <w:color w:val="000000" w:themeColor="text1"/>
          <w:shd w:val="clear" w:color="auto" w:fill="FFFFFF"/>
        </w:rPr>
        <w:t xml:space="preserve"> dapat menjadi </w:t>
      </w:r>
      <w:r w:rsidRPr="002D0C5C">
        <w:rPr>
          <w:rFonts w:ascii="Times New Roman" w:hAnsi="Times New Roman" w:cs="Times New Roman"/>
          <w:color w:val="000000" w:themeColor="text1"/>
          <w:shd w:val="clear" w:color="auto" w:fill="FFFFFF"/>
        </w:rPr>
        <w:t xml:space="preserve"> salah satu gejala dari </w:t>
      </w:r>
      <w:r w:rsidRPr="002D0C5C">
        <w:rPr>
          <w:rFonts w:ascii="Times New Roman" w:hAnsi="Times New Roman" w:cs="Times New Roman"/>
          <w:i/>
          <w:color w:val="000000" w:themeColor="text1"/>
          <w:shd w:val="clear" w:color="auto" w:fill="FFFFFF"/>
        </w:rPr>
        <w:t>food addiction</w:t>
      </w:r>
      <w:r w:rsidRPr="002D0C5C">
        <w:rPr>
          <w:rFonts w:ascii="Times New Roman" w:hAnsi="Times New Roman" w:cs="Times New Roman"/>
          <w:color w:val="000000" w:themeColor="text1"/>
          <w:shd w:val="clear" w:color="auto" w:fill="FFFFFF"/>
        </w:rPr>
        <w:t xml:space="preserve">, di mana seseorang merasa terus-menerus ingin mengonsumsi makanan tertentu meskipun </w:t>
      </w:r>
      <w:r w:rsidR="002A2AEC" w:rsidRPr="002D0C5C">
        <w:rPr>
          <w:rFonts w:ascii="Times New Roman" w:hAnsi="Times New Roman" w:cs="Times New Roman"/>
          <w:color w:val="000000" w:themeColor="text1"/>
          <w:shd w:val="clear" w:color="auto" w:fill="FFFFFF"/>
        </w:rPr>
        <w:t xml:space="preserve">tidak dalam keadaan lapar dan kondisi ini dilakukan terus menerus meskipun </w:t>
      </w:r>
      <w:r w:rsidRPr="002D0C5C">
        <w:rPr>
          <w:rFonts w:ascii="Times New Roman" w:hAnsi="Times New Roman" w:cs="Times New Roman"/>
          <w:color w:val="000000" w:themeColor="text1"/>
          <w:shd w:val="clear" w:color="auto" w:fill="FFFFFF"/>
        </w:rPr>
        <w:t>mengetahui dampak negatifnya</w:t>
      </w:r>
      <w:bookmarkStart w:id="4" w:name="_Hlk160991702"/>
      <w:bookmarkEnd w:id="3"/>
      <w:r w:rsidR="003D7911">
        <w:rPr>
          <w:rFonts w:ascii="Times New Roman" w:hAnsi="Times New Roman" w:cs="Times New Roman"/>
          <w:noProof/>
          <w:color w:val="000000" w:themeColor="text1"/>
          <w:shd w:val="clear" w:color="auto" w:fill="FFFFFF"/>
          <w:lang w:val="en-US"/>
        </w:rPr>
        <w:t xml:space="preserve"> </w:t>
      </w:r>
      <w:r w:rsidR="00971F7E">
        <w:rPr>
          <w:rFonts w:ascii="Times New Roman" w:hAnsi="Times New Roman" w:cs="Times New Roman"/>
          <w:noProof/>
          <w:color w:val="000000" w:themeColor="text1"/>
          <w:shd w:val="clear" w:color="auto" w:fill="FFFFFF"/>
          <w:lang w:val="en-US"/>
        </w:rPr>
        <w:fldChar w:fldCharType="begin" w:fldLock="1"/>
      </w:r>
      <w:r w:rsidR="00FD38F9">
        <w:rPr>
          <w:rFonts w:ascii="Times New Roman" w:hAnsi="Times New Roman" w:cs="Times New Roman"/>
          <w:noProof/>
          <w:color w:val="000000" w:themeColor="text1"/>
          <w:shd w:val="clear" w:color="auto" w:fill="FFFFFF"/>
          <w:lang w:val="en-US"/>
        </w:rPr>
        <w:instrText>ADDIN CSL_CITATION {"citationItems":[{"id":"ITEM-1","itemData":{"DOI":"doi.org/10.3390/nu11092086","author":[{"dropping-particle":"","family":"Adams","given":"R.C.","non-dropping-particle":"","parse-names":false,"suffix":""}],"container-title":"Nutrients","id":"ITEM-1","issued":{"date-parts":[["2019"]]},"title":"Food Addiction: Implications for the Diagnosis and Treatment of Overeating.","type":"article-journal"},"uris":["http://www.mendeley.com/documents/?uuid=921449b9-a47b-4bae-b783-3691c7a9abf8"]}],"mendeley":{"formattedCitation":"(1)","plainTextFormattedCitation":"(1)","previouslyFormattedCitation":"(1)"},"properties":{"noteIndex":0},"schema":"https://github.com/citation-style-language/schema/raw/master/csl-citation.json"}</w:instrText>
      </w:r>
      <w:r w:rsidR="00971F7E">
        <w:rPr>
          <w:rFonts w:ascii="Times New Roman" w:hAnsi="Times New Roman" w:cs="Times New Roman"/>
          <w:noProof/>
          <w:color w:val="000000" w:themeColor="text1"/>
          <w:shd w:val="clear" w:color="auto" w:fill="FFFFFF"/>
          <w:lang w:val="en-US"/>
        </w:rPr>
        <w:fldChar w:fldCharType="separate"/>
      </w:r>
      <w:r w:rsidR="00FD38F9" w:rsidRPr="00FD38F9">
        <w:rPr>
          <w:rFonts w:ascii="Times New Roman" w:hAnsi="Times New Roman" w:cs="Times New Roman"/>
          <w:noProof/>
          <w:color w:val="000000" w:themeColor="text1"/>
          <w:shd w:val="clear" w:color="auto" w:fill="FFFFFF"/>
          <w:lang w:val="en-US"/>
        </w:rPr>
        <w:t>(1)</w:t>
      </w:r>
      <w:r w:rsidR="00971F7E">
        <w:rPr>
          <w:rFonts w:ascii="Times New Roman" w:hAnsi="Times New Roman" w:cs="Times New Roman"/>
          <w:noProof/>
          <w:color w:val="000000" w:themeColor="text1"/>
          <w:shd w:val="clear" w:color="auto" w:fill="FFFFFF"/>
          <w:lang w:val="en-US"/>
        </w:rPr>
        <w:fldChar w:fldCharType="end"/>
      </w:r>
      <w:r w:rsidR="00B40A18">
        <w:rPr>
          <w:rFonts w:ascii="Times New Roman" w:hAnsi="Times New Roman" w:cs="Times New Roman"/>
          <w:noProof/>
          <w:color w:val="000000" w:themeColor="text1"/>
          <w:shd w:val="clear" w:color="auto" w:fill="FFFFFF"/>
          <w:lang w:val="id-ID"/>
        </w:rPr>
        <w:t>.</w:t>
      </w:r>
      <w:r w:rsidR="002B3772" w:rsidRPr="002D0C5C">
        <w:rPr>
          <w:rFonts w:ascii="Times New Roman" w:hAnsi="Times New Roman" w:cs="Times New Roman"/>
          <w:color w:val="000000" w:themeColor="text1"/>
          <w:kern w:val="0"/>
          <w14:ligatures w14:val="none"/>
        </w:rPr>
        <w:t xml:space="preserve"> </w:t>
      </w:r>
      <w:r w:rsidR="00EE5085" w:rsidRPr="00375370">
        <w:rPr>
          <w:rFonts w:ascii="Times New Roman" w:hAnsi="Times New Roman" w:cs="Times New Roman"/>
          <w:i/>
          <w:iCs/>
          <w:color w:val="000000" w:themeColor="text1"/>
        </w:rPr>
        <w:t>Food cravings</w:t>
      </w:r>
      <w:r w:rsidRPr="002D0C5C">
        <w:rPr>
          <w:rFonts w:ascii="Times New Roman" w:hAnsi="Times New Roman" w:cs="Times New Roman"/>
          <w:color w:val="000000" w:themeColor="text1"/>
        </w:rPr>
        <w:t xml:space="preserve"> secara umum didefinisikan sebagai keinginan yang kuat dan sering terhadap jenis makanan tertentu </w:t>
      </w:r>
      <w:r w:rsidR="0040441C" w:rsidRPr="002D0C5C">
        <w:rPr>
          <w:rFonts w:ascii="Times New Roman" w:hAnsi="Times New Roman" w:cs="Times New Roman"/>
          <w:color w:val="000000" w:themeColor="text1"/>
        </w:rPr>
        <w:t>yang tinggi lemak, gula, garam dan berkalori tinggi</w:t>
      </w:r>
      <w:r w:rsidR="00B40A18">
        <w:rPr>
          <w:rFonts w:ascii="Times New Roman" w:hAnsi="Times New Roman" w:cs="Times New Roman"/>
          <w:color w:val="000000" w:themeColor="text1"/>
          <w:lang w:val="id-ID"/>
        </w:rPr>
        <w:t xml:space="preserve"> </w:t>
      </w:r>
      <w:r w:rsidR="00B40A18">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{"citationItems":[{"id":"ITEM-1","itemData":{"author":[{"dropping-particle":"","family":"C.E.","given":"","non-dropping-particle":"","parse-names":false,"suffix":""}],"container-title":"IJC Metab Endocr","id":"ITEM-1","issued":{"date-parts":[["2015"]]},"page":"38-41","title":"Prevalence overweight and obesity in Turkey","type":"article-journal","volume":"8"},"uris":["http://www.mendeley.com/documents/?uuid=48408718-f216-475c-a449-fb9b1d01adc7"]}],"mendeley":{"formattedCitation":"(2)","plainTextFormattedCitation":"(2)","previouslyFormattedCitation":"(2)"},"properties":{"noteIndex":0},"schema":"https://github.com/citation-style-language/schema/raw/master/csl-citation.json"}</w:instrText>
      </w:r>
      <w:r w:rsidR="00B40A18">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(2)</w:t>
      </w:r>
      <w:r w:rsidR="00B40A18">
        <w:rPr>
          <w:rFonts w:ascii="Times New Roman" w:hAnsi="Times New Roman" w:cs="Times New Roman"/>
          <w:color w:val="000000" w:themeColor="text1"/>
          <w:lang w:val="id-ID"/>
        </w:rPr>
        <w:fldChar w:fldCharType="end"/>
      </w:r>
      <w:r w:rsidR="00B40A18">
        <w:rPr>
          <w:rFonts w:ascii="Times New Roman" w:hAnsi="Times New Roman" w:cs="Times New Roman"/>
          <w:color w:val="000000" w:themeColor="text1"/>
          <w:lang w:val="id-ID"/>
        </w:rPr>
        <w:t>.</w:t>
      </w:r>
      <w:r w:rsidR="0040441C" w:rsidRPr="002D0C5C">
        <w:rPr>
          <w:rFonts w:ascii="Times New Roman" w:hAnsi="Times New Roman" w:cs="Times New Roman"/>
          <w:color w:val="000000" w:themeColor="text1"/>
        </w:rPr>
        <w:t xml:space="preserve"> </w:t>
      </w:r>
      <w:r w:rsidR="00375370" w:rsidRPr="00375370">
        <w:rPr>
          <w:rFonts w:ascii="Times New Roman" w:hAnsi="Times New Roman" w:cs="Times New Roman"/>
          <w:i/>
          <w:iCs/>
          <w:color w:val="000000" w:themeColor="text1"/>
        </w:rPr>
        <w:t>F</w:t>
      </w:r>
      <w:r w:rsidR="001F304F" w:rsidRPr="00375370">
        <w:rPr>
          <w:rFonts w:ascii="Times New Roman" w:hAnsi="Times New Roman" w:cs="Times New Roman"/>
          <w:i/>
          <w:iCs/>
          <w:color w:val="000000" w:themeColor="text1"/>
        </w:rPr>
        <w:t xml:space="preserve">ood </w:t>
      </w:r>
      <w:proofErr w:type="gramStart"/>
      <w:r w:rsidR="001F304F" w:rsidRPr="00375370">
        <w:rPr>
          <w:rFonts w:ascii="Times New Roman" w:hAnsi="Times New Roman" w:cs="Times New Roman"/>
          <w:i/>
          <w:iCs/>
          <w:color w:val="000000" w:themeColor="text1"/>
        </w:rPr>
        <w:t>cravings</w:t>
      </w:r>
      <w:r w:rsidR="001F304F">
        <w:rPr>
          <w:rFonts w:ascii="Times New Roman" w:hAnsi="Times New Roman" w:cs="Times New Roman"/>
          <w:color w:val="000000" w:themeColor="text1"/>
        </w:rPr>
        <w:t xml:space="preserve"> </w:t>
      </w:r>
      <w:r w:rsidR="0040441C" w:rsidRPr="002D0C5C">
        <w:rPr>
          <w:rFonts w:ascii="Times New Roman" w:hAnsi="Times New Roman" w:cs="Times New Roman"/>
          <w:color w:val="000000" w:themeColor="text1"/>
        </w:rPr>
        <w:t xml:space="preserve"> adalah</w:t>
      </w:r>
      <w:proofErr w:type="gramEnd"/>
      <w:r w:rsidR="0040441C" w:rsidRPr="002D0C5C">
        <w:rPr>
          <w:rFonts w:ascii="Times New Roman" w:hAnsi="Times New Roman" w:cs="Times New Roman"/>
          <w:color w:val="000000" w:themeColor="text1"/>
        </w:rPr>
        <w:t xml:space="preserve"> keinginan yang kuat atau dorongan yang timbul sebagai respons hedonis terhadap makanan tertentu. Hal ini berbeda dengan rasa lapar, yang merupakan sensasi fisik atau emosi yang spesifik terhadap makanan dan biasanya dirasakan secara intens. Ketika seseorang merasa lapar, mereka tidak hanya makan untuk memenuhi kebutuhan fisik atau homeostatis, tetapi juga untuk memuaskan keinginan hedonis atau kenikmatan tertentu terhadap makanan tersebut.</w:t>
      </w:r>
    </w:p>
    <w:p w14:paraId="20B1863F" w14:textId="2288C0CA" w:rsidR="000C2B45" w:rsidRPr="002D0C5C" w:rsidRDefault="006C54E2" w:rsidP="000C2B45">
      <w:pPr>
        <w:spacing w:after="0" w:line="360" w:lineRule="auto"/>
        <w:ind w:left="360"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Prevalensi </w:t>
      </w:r>
      <w:r w:rsidR="000C2B45" w:rsidRPr="002D0C5C">
        <w:rPr>
          <w:rFonts w:ascii="Times New Roman" w:hAnsi="Times New Roman" w:cs="Times New Roman"/>
          <w:i/>
          <w:color w:val="000000" w:themeColor="text1"/>
        </w:rPr>
        <w:t>food cravings</w:t>
      </w:r>
      <w:r w:rsidR="00585CFB" w:rsidRPr="002D0C5C">
        <w:rPr>
          <w:rFonts w:ascii="Times New Roman" w:hAnsi="Times New Roman" w:cs="Times New Roman"/>
          <w:color w:val="000000" w:themeColor="text1"/>
        </w:rPr>
        <w:t xml:space="preserve"> di </w:t>
      </w:r>
      <w:r w:rsidR="001F7F23">
        <w:rPr>
          <w:rFonts w:ascii="Times New Roman" w:hAnsi="Times New Roman" w:cs="Times New Roman"/>
          <w:color w:val="000000" w:themeColor="text1"/>
          <w:lang w:val="id-ID"/>
        </w:rPr>
        <w:t>n</w:t>
      </w:r>
      <w:r w:rsidRPr="002D0C5C">
        <w:rPr>
          <w:rFonts w:ascii="Times New Roman" w:hAnsi="Times New Roman" w:cs="Times New Roman"/>
          <w:color w:val="000000" w:themeColor="text1"/>
        </w:rPr>
        <w:t>egara-negara seperti Jepang, China, dan India menunjukkan tingkat prevalensi yang cukup tinggi.</w:t>
      </w:r>
      <w:r w:rsidR="00585CFB" w:rsidRPr="002D0C5C">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Di Amerika Utara (terutama Amerika Serikat), 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dilaporkan sekitar 50-90%.</w:t>
      </w:r>
      <w:r w:rsidR="000C2B45" w:rsidRPr="002D0C5C">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rPr>
        <w:t xml:space="preserve"> Di Eropa, 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dilaporkan berkisar antara 30-70%.</w:t>
      </w:r>
      <w:r w:rsidR="000C2B45" w:rsidRPr="002D0C5C">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rPr>
        <w:t xml:space="preserve">Di beberapa negara lain, seperti Australia dan Selandia Baru, </w:t>
      </w:r>
      <w:proofErr w:type="gramStart"/>
      <w:r w:rsidRPr="002D0C5C">
        <w:rPr>
          <w:rFonts w:ascii="Times New Roman" w:hAnsi="Times New Roman" w:cs="Times New Roman"/>
          <w:color w:val="000000" w:themeColor="text1"/>
        </w:rPr>
        <w:t xml:space="preserve">prevalensi </w:t>
      </w:r>
      <w:r w:rsidR="000C2B45" w:rsidRPr="002D0C5C">
        <w:rPr>
          <w:rFonts w:ascii="Times New Roman" w:hAnsi="Times New Roman" w:cs="Times New Roman"/>
          <w:color w:val="000000" w:themeColor="text1"/>
          <w:lang w:val="id-ID"/>
        </w:rPr>
        <w:t xml:space="preserve"> </w:t>
      </w:r>
      <w:r w:rsidR="000C2B45" w:rsidRPr="002D0C5C">
        <w:rPr>
          <w:rFonts w:ascii="Times New Roman" w:hAnsi="Times New Roman" w:cs="Times New Roman"/>
          <w:color w:val="000000" w:themeColor="text1"/>
        </w:rPr>
        <w:t>berkisar</w:t>
      </w:r>
      <w:proofErr w:type="gramEnd"/>
      <w:r w:rsidR="000C2B45" w:rsidRPr="002D0C5C">
        <w:rPr>
          <w:rFonts w:ascii="Times New Roman" w:hAnsi="Times New Roman" w:cs="Times New Roman"/>
          <w:color w:val="000000" w:themeColor="text1"/>
        </w:rPr>
        <w:t xml:space="preserve"> antara 50-80%.</w:t>
      </w:r>
      <w:r w:rsidR="000C2B45" w:rsidRPr="002D0C5C">
        <w:rPr>
          <w:rFonts w:ascii="Times New Roman" w:hAnsi="Times New Roman" w:cs="Times New Roman"/>
          <w:color w:val="000000" w:themeColor="text1"/>
          <w:lang w:val="id-ID"/>
        </w:rPr>
        <w:t xml:space="preserve"> </w:t>
      </w:r>
    </w:p>
    <w:p w14:paraId="52E3DEFA" w14:textId="0E5148B6" w:rsidR="000C2B45" w:rsidRPr="002D0C5C" w:rsidRDefault="007B6E6C" w:rsidP="000C2B45">
      <w:pPr>
        <w:spacing w:after="0" w:line="360" w:lineRule="auto"/>
        <w:ind w:left="360"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Di Indonesia, prevalensi </w:t>
      </w:r>
      <w:r w:rsidR="000C2B45" w:rsidRPr="002D0C5C">
        <w:rPr>
          <w:rFonts w:ascii="Times New Roman" w:hAnsi="Times New Roman" w:cs="Times New Roman"/>
          <w:i/>
          <w:color w:val="000000" w:themeColor="text1"/>
        </w:rPr>
        <w:t>food cravings</w:t>
      </w:r>
      <w:r w:rsidR="000C2B45" w:rsidRPr="002D0C5C">
        <w:rPr>
          <w:rFonts w:ascii="Times New Roman" w:hAnsi="Times New Roman" w:cs="Times New Roman"/>
          <w:color w:val="000000" w:themeColor="text1"/>
        </w:rPr>
        <w:t xml:space="preserve"> pada ibu hamil sebanyak 63,8</w:t>
      </w:r>
      <w:r w:rsidRPr="002D0C5C">
        <w:rPr>
          <w:rFonts w:ascii="Times New Roman" w:hAnsi="Times New Roman" w:cs="Times New Roman"/>
          <w:color w:val="000000" w:themeColor="text1"/>
        </w:rPr>
        <w:t>% dengan makanan terbanyak buah dan karbohidrat yaitu nasi.</w:t>
      </w:r>
      <w:r w:rsidR="000C2B45" w:rsidRPr="002D0C5C">
        <w:rPr>
          <w:rFonts w:ascii="Times New Roman" w:hAnsi="Times New Roman" w:cs="Times New Roman"/>
          <w:color w:val="000000" w:themeColor="text1"/>
          <w:lang w:val="id-ID"/>
        </w:rPr>
        <w:t xml:space="preserve"> </w:t>
      </w:r>
      <w:r w:rsidR="000C2B45" w:rsidRPr="002D0C5C">
        <w:rPr>
          <w:rFonts w:ascii="Times New Roman" w:hAnsi="Times New Roman" w:cs="Times New Roman"/>
          <w:i/>
          <w:color w:val="000000" w:themeColor="text1"/>
        </w:rPr>
        <w:t>Food cravings</w:t>
      </w:r>
      <w:r w:rsidR="00E44BFC" w:rsidRPr="002D0C5C">
        <w:rPr>
          <w:rFonts w:ascii="Times New Roman" w:hAnsi="Times New Roman" w:cs="Times New Roman"/>
          <w:color w:val="000000" w:themeColor="text1"/>
        </w:rPr>
        <w:t xml:space="preserve"> yang tidak terkontrol akan mengakibatkan </w:t>
      </w:r>
      <w:proofErr w:type="gramStart"/>
      <w:r w:rsidR="00E44BFC" w:rsidRPr="002D0C5C">
        <w:rPr>
          <w:rFonts w:ascii="Times New Roman" w:hAnsi="Times New Roman" w:cs="Times New Roman"/>
          <w:color w:val="000000" w:themeColor="text1"/>
        </w:rPr>
        <w:t>dampak  yang</w:t>
      </w:r>
      <w:proofErr w:type="gramEnd"/>
      <w:r w:rsidR="00E44BFC" w:rsidRPr="002D0C5C">
        <w:rPr>
          <w:rFonts w:ascii="Times New Roman" w:hAnsi="Times New Roman" w:cs="Times New Roman"/>
          <w:color w:val="000000" w:themeColor="text1"/>
        </w:rPr>
        <w:t xml:space="preserve"> buruk baik secara kesehatan fisik </w:t>
      </w:r>
      <w:r w:rsidR="00585CFB" w:rsidRPr="002D0C5C">
        <w:rPr>
          <w:rFonts w:ascii="Times New Roman" w:hAnsi="Times New Roman" w:cs="Times New Roman"/>
          <w:color w:val="000000" w:themeColor="text1"/>
        </w:rPr>
        <w:t xml:space="preserve">dan </w:t>
      </w:r>
      <w:r w:rsidR="00E44BFC" w:rsidRPr="002D0C5C">
        <w:rPr>
          <w:rFonts w:ascii="Times New Roman" w:hAnsi="Times New Roman" w:cs="Times New Roman"/>
          <w:color w:val="000000" w:themeColor="text1"/>
        </w:rPr>
        <w:t>mental</w:t>
      </w:r>
      <w:r w:rsidR="000C2B45" w:rsidRPr="002D0C5C">
        <w:rPr>
          <w:rFonts w:ascii="Times New Roman" w:hAnsi="Times New Roman" w:cs="Times New Roman"/>
          <w:color w:val="000000" w:themeColor="text1"/>
          <w:lang w:val="id-ID"/>
        </w:rPr>
        <w:t xml:space="preserve">. </w:t>
      </w:r>
      <w:r w:rsidR="000C2B45" w:rsidRPr="002D0C5C">
        <w:rPr>
          <w:rFonts w:ascii="Times New Roman" w:hAnsi="Times New Roman" w:cs="Times New Roman"/>
          <w:i/>
          <w:color w:val="000000" w:themeColor="text1"/>
        </w:rPr>
        <w:t>Food cravings</w:t>
      </w:r>
      <w:r w:rsidR="006C54E2" w:rsidRPr="002D0C5C">
        <w:rPr>
          <w:rFonts w:ascii="Times New Roman" w:hAnsi="Times New Roman" w:cs="Times New Roman"/>
          <w:color w:val="000000" w:themeColor="text1"/>
        </w:rPr>
        <w:t xml:space="preserve"> yang tidak terkontrol dapat menyebabkan konsumsi makanan yang berlebihan sehingga meningkatkan </w:t>
      </w:r>
      <w:r w:rsidR="006C54E2" w:rsidRPr="002D0C5C">
        <w:rPr>
          <w:rFonts w:ascii="Times New Roman" w:hAnsi="Times New Roman" w:cs="Times New Roman"/>
          <w:color w:val="000000" w:themeColor="text1"/>
        </w:rPr>
        <w:lastRenderedPageBreak/>
        <w:t>risiko kenaikan berat badan dan obesitas</w:t>
      </w:r>
      <w:r w:rsidR="00585CFB" w:rsidRPr="002D0C5C">
        <w:rPr>
          <w:rFonts w:ascii="Times New Roman" w:hAnsi="Times New Roman" w:cs="Times New Roman"/>
          <w:color w:val="000000" w:themeColor="text1"/>
        </w:rPr>
        <w:t xml:space="preserve"> </w:t>
      </w:r>
      <w:r w:rsidR="006C54E2" w:rsidRPr="002D0C5C">
        <w:rPr>
          <w:rFonts w:ascii="Times New Roman" w:hAnsi="Times New Roman" w:cs="Times New Roman"/>
          <w:color w:val="000000" w:themeColor="text1"/>
        </w:rPr>
        <w:t>mengarah pada pola makan yang tidak sehat</w:t>
      </w:r>
      <w:r w:rsidR="001F7F23">
        <w:rPr>
          <w:rFonts w:ascii="Times New Roman" w:hAnsi="Times New Roman" w:cs="Times New Roman"/>
          <w:color w:val="000000" w:themeColor="text1"/>
        </w:rPr>
        <w:t xml:space="preserve"> s</w:t>
      </w:r>
      <w:r w:rsidR="006C54E2" w:rsidRPr="002D0C5C">
        <w:rPr>
          <w:rFonts w:ascii="Times New Roman" w:hAnsi="Times New Roman" w:cs="Times New Roman"/>
          <w:color w:val="000000" w:themeColor="text1"/>
        </w:rPr>
        <w:t xml:space="preserve">eperti </w:t>
      </w:r>
      <w:r w:rsidR="006C54E2" w:rsidRPr="001F7F23">
        <w:rPr>
          <w:rFonts w:ascii="Times New Roman" w:hAnsi="Times New Roman" w:cs="Times New Roman"/>
          <w:i/>
          <w:iCs/>
          <w:color w:val="000000" w:themeColor="text1"/>
        </w:rPr>
        <w:t>binge eating</w:t>
      </w:r>
      <w:r w:rsidR="006C54E2" w:rsidRPr="002D0C5C">
        <w:rPr>
          <w:rFonts w:ascii="Times New Roman" w:hAnsi="Times New Roman" w:cs="Times New Roman"/>
          <w:color w:val="000000" w:themeColor="text1"/>
        </w:rPr>
        <w:t xml:space="preserve"> atau </w:t>
      </w:r>
      <w:r w:rsidR="00C67CB7" w:rsidRPr="001F7F23">
        <w:rPr>
          <w:rFonts w:ascii="Times New Roman" w:hAnsi="Times New Roman" w:cs="Times New Roman"/>
          <w:i/>
          <w:iCs/>
          <w:color w:val="000000" w:themeColor="text1"/>
        </w:rPr>
        <w:t xml:space="preserve">bulimia </w:t>
      </w:r>
      <w:r w:rsidR="006C54E2" w:rsidRPr="001F7F23">
        <w:rPr>
          <w:rFonts w:ascii="Times New Roman" w:hAnsi="Times New Roman" w:cs="Times New Roman"/>
          <w:i/>
          <w:iCs/>
          <w:color w:val="000000" w:themeColor="text1"/>
        </w:rPr>
        <w:t>nervosa</w:t>
      </w:r>
      <w:r w:rsidR="001F7F23">
        <w:rPr>
          <w:rFonts w:ascii="Times New Roman" w:hAnsi="Times New Roman" w:cs="Times New Roman"/>
          <w:color w:val="000000" w:themeColor="text1"/>
        </w:rPr>
        <w:t xml:space="preserve"> </w:t>
      </w:r>
      <w:r w:rsidR="006C54E2" w:rsidRPr="002D0C5C">
        <w:rPr>
          <w:rFonts w:ascii="Times New Roman" w:hAnsi="Times New Roman" w:cs="Times New Roman"/>
          <w:color w:val="000000" w:themeColor="text1"/>
        </w:rPr>
        <w:t>meningkatkan risiko penyakit kronis, seperti diabetes, penyakit jantung, dan hipertensi.</w:t>
      </w:r>
      <w:r w:rsidR="000C2B45" w:rsidRPr="002D0C5C">
        <w:rPr>
          <w:rFonts w:ascii="Times New Roman" w:hAnsi="Times New Roman" w:cs="Times New Roman"/>
          <w:color w:val="000000" w:themeColor="text1"/>
          <w:lang w:val="id-ID"/>
        </w:rPr>
        <w:t xml:space="preserve"> </w:t>
      </w:r>
      <w:r w:rsidR="000C2B45" w:rsidRPr="002D0C5C">
        <w:rPr>
          <w:rFonts w:ascii="Times New Roman" w:hAnsi="Times New Roman" w:cs="Times New Roman"/>
          <w:i/>
          <w:color w:val="000000" w:themeColor="text1"/>
        </w:rPr>
        <w:t>Food cravings</w:t>
      </w:r>
      <w:r w:rsidR="000C2B45" w:rsidRPr="002D0C5C">
        <w:rPr>
          <w:rFonts w:ascii="Times New Roman" w:hAnsi="Times New Roman" w:cs="Times New Roman"/>
          <w:i/>
          <w:color w:val="000000" w:themeColor="text1"/>
          <w:lang w:val="id-ID"/>
        </w:rPr>
        <w:t xml:space="preserve"> </w:t>
      </w:r>
      <w:r w:rsidR="006C54E2" w:rsidRPr="002D0C5C">
        <w:rPr>
          <w:rFonts w:ascii="Times New Roman" w:hAnsi="Times New Roman" w:cs="Times New Roman"/>
          <w:color w:val="000000" w:themeColor="text1"/>
        </w:rPr>
        <w:t>menyebabkan ketergantungan psikologis terhadap makanan tertentu, yang dapat mengganggu kehidupan sehari-hari.</w:t>
      </w:r>
      <w:r w:rsidR="000C2B45" w:rsidRPr="002D0C5C">
        <w:rPr>
          <w:rFonts w:ascii="Times New Roman" w:hAnsi="Times New Roman" w:cs="Times New Roman"/>
          <w:color w:val="000000" w:themeColor="text1"/>
          <w:lang w:val="id-ID"/>
        </w:rPr>
        <w:t xml:space="preserve"> </w:t>
      </w:r>
    </w:p>
    <w:p w14:paraId="33291082" w14:textId="70717474" w:rsidR="006C54E2" w:rsidRPr="002D0C5C" w:rsidRDefault="000C2B45" w:rsidP="000C2B45">
      <w:pPr>
        <w:spacing w:after="0" w:line="360" w:lineRule="auto"/>
        <w:ind w:left="360" w:firstLine="720"/>
        <w:jc w:val="both"/>
        <w:rPr>
          <w:rFonts w:ascii="Times New Roman" w:hAnsi="Times New Roman" w:cs="Times New Roman"/>
          <w:color w:val="000000" w:themeColor="text1"/>
        </w:rPr>
      </w:pPr>
      <w:r w:rsidRPr="002D0C5C">
        <w:rPr>
          <w:rFonts w:ascii="Times New Roman" w:eastAsia="Times New Roman" w:hAnsi="Times New Roman" w:cs="Times New Roman"/>
          <w:i/>
          <w:color w:val="000000" w:themeColor="text1"/>
          <w:kern w:val="0"/>
          <w:lang w:eastAsia="en-ID"/>
          <w14:ligatures w14:val="none"/>
        </w:rPr>
        <w:t xml:space="preserve">Food </w:t>
      </w:r>
      <w:proofErr w:type="gramStart"/>
      <w:r w:rsidRPr="002D0C5C">
        <w:rPr>
          <w:rFonts w:ascii="Times New Roman" w:eastAsia="Times New Roman" w:hAnsi="Times New Roman" w:cs="Times New Roman"/>
          <w:i/>
          <w:color w:val="000000" w:themeColor="text1"/>
          <w:kern w:val="0"/>
          <w:lang w:eastAsia="en-ID"/>
          <w14:ligatures w14:val="none"/>
        </w:rPr>
        <w:t>cravings</w:t>
      </w:r>
      <w:r w:rsidR="00367FC8" w:rsidRPr="002D0C5C">
        <w:rPr>
          <w:rFonts w:ascii="Times New Roman" w:eastAsia="Times New Roman" w:hAnsi="Times New Roman" w:cs="Times New Roman"/>
          <w:color w:val="000000" w:themeColor="text1"/>
          <w:kern w:val="0"/>
          <w:lang w:eastAsia="en-ID"/>
          <w14:ligatures w14:val="none"/>
        </w:rPr>
        <w:t xml:space="preserve">  memicu</w:t>
      </w:r>
      <w:proofErr w:type="gramEnd"/>
      <w:r w:rsidR="00367FC8" w:rsidRPr="002D0C5C">
        <w:rPr>
          <w:rFonts w:ascii="Times New Roman" w:eastAsia="Times New Roman" w:hAnsi="Times New Roman" w:cs="Times New Roman"/>
          <w:color w:val="000000" w:themeColor="text1"/>
          <w:kern w:val="0"/>
          <w:lang w:eastAsia="en-ID"/>
          <w14:ligatures w14:val="none"/>
        </w:rPr>
        <w:t xml:space="preserve"> episode </w:t>
      </w:r>
      <w:r w:rsidR="00546890" w:rsidRPr="00546890">
        <w:rPr>
          <w:rFonts w:ascii="Times New Roman" w:eastAsia="Times New Roman" w:hAnsi="Times New Roman" w:cs="Times New Roman"/>
          <w:i/>
          <w:iCs/>
          <w:color w:val="000000" w:themeColor="text1"/>
          <w:kern w:val="0"/>
          <w:lang w:eastAsia="en-ID"/>
          <w14:ligatures w14:val="none"/>
        </w:rPr>
        <w:t>binge eating</w:t>
      </w:r>
      <w:r w:rsidR="00367FC8" w:rsidRPr="002D0C5C">
        <w:rPr>
          <w:rFonts w:ascii="Times New Roman" w:eastAsia="Times New Roman" w:hAnsi="Times New Roman" w:cs="Times New Roman"/>
          <w:color w:val="000000" w:themeColor="text1"/>
          <w:kern w:val="0"/>
          <w:lang w:eastAsia="en-ID"/>
          <w14:ligatures w14:val="none"/>
        </w:rPr>
        <w:t xml:space="preserve"> di antara wanita yang didiagnosis dengan bulimia nervosa. </w:t>
      </w:r>
      <w:r w:rsidRPr="002D0C5C">
        <w:rPr>
          <w:rFonts w:ascii="Times New Roman" w:eastAsia="Times New Roman" w:hAnsi="Times New Roman" w:cs="Times New Roman"/>
          <w:i/>
          <w:color w:val="000000" w:themeColor="text1"/>
          <w:kern w:val="0"/>
          <w:lang w:eastAsia="en-ID"/>
          <w14:ligatures w14:val="none"/>
        </w:rPr>
        <w:t>Food cravings</w:t>
      </w:r>
      <w:r w:rsidR="00367FC8" w:rsidRPr="002D0C5C">
        <w:rPr>
          <w:rFonts w:ascii="Times New Roman" w:eastAsia="Times New Roman" w:hAnsi="Times New Roman" w:cs="Times New Roman"/>
          <w:color w:val="000000" w:themeColor="text1"/>
          <w:kern w:val="0"/>
          <w:lang w:eastAsia="en-ID"/>
          <w14:ligatures w14:val="none"/>
        </w:rPr>
        <w:t xml:space="preserve"> juga dikaitkan dengan massa tubuh  dengan diabetes tipe 2  dan </w:t>
      </w:r>
      <w:r w:rsidRPr="002D0C5C">
        <w:rPr>
          <w:rFonts w:ascii="Times New Roman" w:eastAsia="Times New Roman" w:hAnsi="Times New Roman" w:cs="Times New Roman"/>
          <w:i/>
          <w:color w:val="000000" w:themeColor="text1"/>
          <w:kern w:val="0"/>
          <w:lang w:eastAsia="en-ID"/>
          <w14:ligatures w14:val="none"/>
        </w:rPr>
        <w:t xml:space="preserve"> cravings</w:t>
      </w:r>
      <w:r w:rsidR="00367FC8" w:rsidRPr="002D0C5C">
        <w:rPr>
          <w:rFonts w:ascii="Times New Roman" w:eastAsia="Times New Roman" w:hAnsi="Times New Roman" w:cs="Times New Roman"/>
          <w:color w:val="000000" w:themeColor="text1"/>
          <w:kern w:val="0"/>
          <w:lang w:eastAsia="en-ID"/>
          <w14:ligatures w14:val="none"/>
        </w:rPr>
        <w:t xml:space="preserve"> makanan berlemak tinggi dikaitkan dengan obesitas</w:t>
      </w:r>
      <w:r w:rsidR="00B40A18">
        <w:rPr>
          <w:rFonts w:ascii="Times New Roman" w:eastAsia="Times New Roman" w:hAnsi="Times New Roman" w:cs="Times New Roman"/>
          <w:color w:val="000000" w:themeColor="text1"/>
          <w:kern w:val="0"/>
          <w:lang w:val="id-ID" w:eastAsia="en-ID"/>
          <w14:ligatures w14:val="none"/>
        </w:rPr>
        <w:t xml:space="preserve"> </w:t>
      </w:r>
      <w:r w:rsidR="00B40A18">
        <w:rPr>
          <w:rFonts w:ascii="Times New Roman" w:eastAsia="Times New Roman" w:hAnsi="Times New Roman" w:cs="Times New Roman"/>
          <w:color w:val="000000" w:themeColor="text1"/>
          <w:kern w:val="0"/>
          <w:lang w:val="id-ID" w:eastAsia="en-ID"/>
          <w14:ligatures w14:val="none"/>
        </w:rPr>
        <w:fldChar w:fldCharType="begin" w:fldLock="1"/>
      </w:r>
      <w:r w:rsidR="00FD38F9">
        <w:rPr>
          <w:rFonts w:ascii="Times New Roman" w:eastAsia="Times New Roman" w:hAnsi="Times New Roman" w:cs="Times New Roman"/>
          <w:color w:val="000000" w:themeColor="text1"/>
          <w:kern w:val="0"/>
          <w:lang w:val="id-ID" w:eastAsia="en-ID"/>
          <w14:ligatures w14:val="none"/>
        </w:rPr>
        <w:instrText>ADDIN CSL_CITATION {"citationItems":[{"id":"ITEM-1","itemData":{"author":[{"dropping-particle":"","family":"Martin","given":"C.K.","non-dropping-particle":"","parse-names":false,"suffix":""}],"id":"ITEM-1","issued":{"date-parts":[["2012"]]},"publisher":"Wiley","title":"Change in Food Cravings, Food Preferences, and Appetite During a Low-Carbohydrate and Low-Fat Diet","type":"book"},"uris":["http://www.mendeley.com/documents/?uuid=8fb9e00a-1ba8-4f5a-8808-a49ec769e385"]}],"mendeley":{"formattedCitation":"(3)","plainTextFormattedCitation":"(3)","previouslyFormattedCitation":"(3)"},"properties":{"noteIndex":0},"schema":"https://github.com/citation-style-language/schema/raw/master/csl-citation.json"}</w:instrText>
      </w:r>
      <w:r w:rsidR="00B40A18">
        <w:rPr>
          <w:rFonts w:ascii="Times New Roman" w:eastAsia="Times New Roman" w:hAnsi="Times New Roman" w:cs="Times New Roman"/>
          <w:color w:val="000000" w:themeColor="text1"/>
          <w:kern w:val="0"/>
          <w:lang w:val="id-ID" w:eastAsia="en-ID"/>
          <w14:ligatures w14:val="none"/>
        </w:rPr>
        <w:fldChar w:fldCharType="separate"/>
      </w:r>
      <w:r w:rsidR="00FD38F9" w:rsidRPr="00FD38F9">
        <w:rPr>
          <w:rFonts w:ascii="Times New Roman" w:eastAsia="Times New Roman" w:hAnsi="Times New Roman" w:cs="Times New Roman"/>
          <w:noProof/>
          <w:color w:val="000000" w:themeColor="text1"/>
          <w:kern w:val="0"/>
          <w:lang w:val="id-ID" w:eastAsia="en-ID"/>
          <w14:ligatures w14:val="none"/>
        </w:rPr>
        <w:t>(3)</w:t>
      </w:r>
      <w:r w:rsidR="00B40A18">
        <w:rPr>
          <w:rFonts w:ascii="Times New Roman" w:eastAsia="Times New Roman" w:hAnsi="Times New Roman" w:cs="Times New Roman"/>
          <w:color w:val="000000" w:themeColor="text1"/>
          <w:kern w:val="0"/>
          <w:lang w:val="id-ID" w:eastAsia="en-ID"/>
          <w14:ligatures w14:val="none"/>
        </w:rPr>
        <w:fldChar w:fldCharType="end"/>
      </w:r>
      <w:r w:rsidR="00B40A18">
        <w:rPr>
          <w:rFonts w:ascii="Times New Roman" w:eastAsia="Times New Roman" w:hAnsi="Times New Roman" w:cs="Times New Roman"/>
          <w:color w:val="000000" w:themeColor="text1"/>
          <w:kern w:val="0"/>
          <w:lang w:val="id-ID" w:eastAsia="en-ID"/>
          <w14:ligatures w14:val="none"/>
        </w:rPr>
        <w:t>.</w:t>
      </w:r>
      <w:r w:rsidR="00367FC8" w:rsidRPr="002D0C5C">
        <w:rPr>
          <w:rFonts w:ascii="Times New Roman" w:eastAsia="Times New Roman" w:hAnsi="Times New Roman" w:cs="Times New Roman"/>
          <w:color w:val="000000" w:themeColor="text1"/>
          <w:kern w:val="0"/>
          <w:lang w:eastAsia="en-ID"/>
          <w14:ligatures w14:val="none"/>
        </w:rPr>
        <w:t xml:space="preserve"> </w:t>
      </w:r>
      <w:r w:rsidR="00B40A18" w:rsidRPr="002D0C5C">
        <w:rPr>
          <w:rFonts w:ascii="Times New Roman" w:hAnsi="Times New Roman" w:cs="Times New Roman"/>
          <w:color w:val="000000" w:themeColor="text1"/>
        </w:rPr>
        <w:t xml:space="preserve">Tidak </w:t>
      </w:r>
      <w:r w:rsidR="00367FC8" w:rsidRPr="002D0C5C">
        <w:rPr>
          <w:rFonts w:ascii="Times New Roman" w:hAnsi="Times New Roman" w:cs="Times New Roman"/>
          <w:color w:val="000000" w:themeColor="text1"/>
        </w:rPr>
        <w:t>kurang dari 100% wanita dewasa muda dan 70% pria dewasa muda melaporkan telah mengalami "dorongan untuk makanan tertentu" di tahun sebelumnya</w:t>
      </w:r>
      <w:r w:rsidR="00B40A18">
        <w:rPr>
          <w:rFonts w:ascii="Times New Roman" w:hAnsi="Times New Roman" w:cs="Times New Roman"/>
          <w:color w:val="000000" w:themeColor="text1"/>
          <w:lang w:val="id-ID"/>
        </w:rPr>
        <w:t xml:space="preserve"> </w:t>
      </w:r>
      <w:r w:rsidR="00B40A18">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{"citationItems":[{"id":"ITEM-1","itemData":{"author":[{"dropping-particle":"","family":"Pelchat","given":"MLS.S.","non-dropping-particle":"","parse-names":false,"suffix":""}],"container-title":"Physiol Behav","id":"ITEM-1","issue":"3","issued":{"date-parts":[["2000"]]},"page":"353–359","title":"Dietary monotony and food cravings in young and elderly adults","type":"article-journal","volume":"68"},"uris":["http://www.mendeley.com/documents/?uuid=e565a43c-e390-4c00-9262-21e02c4bd6d8"]}],"mendeley":{"formattedCitation":"(4)","plainTextFormattedCitation":"(4)","previouslyFormattedCitation":"(4)"},"properties":{"noteIndex":0},"schema":"https://github.com/citation-style-language/schema/raw/master/csl-citation.json"}</w:instrText>
      </w:r>
      <w:r w:rsidR="00B40A18">
        <w:rPr>
          <w:rFonts w:ascii="Times New Roman" w:hAnsi="Times New Roman" w:cs="Times New Roman"/>
          <w:color w:val="000000" w:themeColor="text1"/>
          <w:lang w:val="id-ID"/>
        </w:rPr>
        <w:fldChar w:fldCharType="separate"/>
      </w:r>
      <w:r w:rsidR="003C6A7E">
        <w:rPr>
          <w:rFonts w:ascii="Times New Roman" w:hAnsi="Times New Roman" w:cs="Times New Roman"/>
          <w:noProof/>
          <w:color w:val="000000" w:themeColor="text1"/>
          <w:lang w:val="id-ID"/>
        </w:rPr>
        <w:t>(</w:t>
      </w:r>
      <w:r w:rsidR="00FD38F9" w:rsidRPr="00FD38F9">
        <w:rPr>
          <w:rFonts w:ascii="Times New Roman" w:hAnsi="Times New Roman" w:cs="Times New Roman"/>
          <w:noProof/>
          <w:color w:val="000000" w:themeColor="text1"/>
          <w:lang w:val="id-ID"/>
        </w:rPr>
        <w:t>4)</w:t>
      </w:r>
      <w:r w:rsidR="00B40A18">
        <w:rPr>
          <w:rFonts w:ascii="Times New Roman" w:hAnsi="Times New Roman" w:cs="Times New Roman"/>
          <w:color w:val="000000" w:themeColor="text1"/>
          <w:lang w:val="id-ID"/>
        </w:rPr>
        <w:fldChar w:fldCharType="end"/>
      </w:r>
      <w:r w:rsidR="00367FC8" w:rsidRPr="002D0C5C">
        <w:rPr>
          <w:rFonts w:ascii="Times New Roman" w:hAnsi="Times New Roman" w:cs="Times New Roman"/>
          <w:color w:val="000000" w:themeColor="text1"/>
        </w:rPr>
        <w:t>.</w:t>
      </w:r>
    </w:p>
    <w:p w14:paraId="617E2068" w14:textId="495AB417" w:rsidR="000F1892" w:rsidRPr="002D0C5C" w:rsidRDefault="000C2B45" w:rsidP="000F1892">
      <w:pPr>
        <w:spacing w:after="0" w:line="360" w:lineRule="auto"/>
        <w:ind w:left="360" w:firstLine="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i/>
          <w:color w:val="000000" w:themeColor="text1"/>
          <w:shd w:val="clear" w:color="auto" w:fill="FFFFFF"/>
        </w:rPr>
        <w:t>Food cravings</w:t>
      </w:r>
      <w:r w:rsidR="006E7777" w:rsidRPr="002D0C5C">
        <w:rPr>
          <w:rFonts w:ascii="Times New Roman" w:hAnsi="Times New Roman" w:cs="Times New Roman"/>
          <w:color w:val="000000" w:themeColor="text1"/>
          <w:shd w:val="clear" w:color="auto" w:fill="FFFFFF"/>
        </w:rPr>
        <w:t xml:space="preserve"> telah dikaitkan dengan beberapa konsekuensi kesehatan negatif, termasuk emosi negatif seperti rasa bersalah dan malu, gangguan kognisi dan berhenti </w:t>
      </w:r>
      <w:proofErr w:type="gramStart"/>
      <w:r w:rsidR="006E7777" w:rsidRPr="002D0C5C">
        <w:rPr>
          <w:rFonts w:ascii="Times New Roman" w:hAnsi="Times New Roman" w:cs="Times New Roman"/>
          <w:color w:val="000000" w:themeColor="text1"/>
          <w:shd w:val="clear" w:color="auto" w:fill="FFFFFF"/>
        </w:rPr>
        <w:t>dari  program</w:t>
      </w:r>
      <w:proofErr w:type="gramEnd"/>
      <w:r w:rsidR="006E7777" w:rsidRPr="002D0C5C">
        <w:rPr>
          <w:rFonts w:ascii="Times New Roman" w:hAnsi="Times New Roman" w:cs="Times New Roman"/>
          <w:color w:val="000000" w:themeColor="text1"/>
          <w:shd w:val="clear" w:color="auto" w:fill="FFFFFF"/>
        </w:rPr>
        <w:t xml:space="preserve"> penurunan berat badan</w:t>
      </w:r>
      <w:del w:id="5" w:author="fit.dona@gmail.com" w:date="2024-07-16T11:00:00Z">
        <w:r w:rsidR="006E7777" w:rsidRPr="002D0C5C" w:rsidDel="00714BA6">
          <w:rPr>
            <w:rFonts w:ascii="Times New Roman" w:hAnsi="Times New Roman" w:cs="Times New Roman"/>
            <w:color w:val="000000" w:themeColor="text1"/>
            <w:shd w:val="clear" w:color="auto" w:fill="FFFFFF"/>
          </w:rPr>
          <w:delText>.</w:delText>
        </w:r>
      </w:del>
      <w:r w:rsidR="006E7777" w:rsidRPr="002D0C5C">
        <w:rPr>
          <w:rFonts w:ascii="Times New Roman" w:hAnsi="Times New Roman" w:cs="Times New Roman"/>
          <w:color w:val="000000" w:themeColor="text1"/>
          <w:shd w:val="clear" w:color="auto" w:fill="FFFFFF"/>
        </w:rPr>
        <w:t xml:space="preserve"> Yang menjadi perhatian khusus adalah </w:t>
      </w:r>
      <w:r w:rsidRPr="002D0C5C">
        <w:rPr>
          <w:rFonts w:ascii="Times New Roman" w:hAnsi="Times New Roman" w:cs="Times New Roman"/>
          <w:i/>
          <w:color w:val="000000" w:themeColor="text1"/>
          <w:shd w:val="clear" w:color="auto" w:fill="FFFFFF"/>
        </w:rPr>
        <w:t>food cravings</w:t>
      </w:r>
      <w:r w:rsidR="006E7777" w:rsidRPr="002D0C5C">
        <w:rPr>
          <w:rFonts w:ascii="Times New Roman" w:hAnsi="Times New Roman" w:cs="Times New Roman"/>
          <w:color w:val="000000" w:themeColor="text1"/>
          <w:shd w:val="clear" w:color="auto" w:fill="FFFFFF"/>
        </w:rPr>
        <w:t xml:space="preserve"> dapat memicu episode </w:t>
      </w:r>
      <w:r w:rsidR="006E7777" w:rsidRPr="002D0C5C">
        <w:rPr>
          <w:rFonts w:ascii="Times New Roman" w:hAnsi="Times New Roman" w:cs="Times New Roman"/>
          <w:i/>
          <w:iCs/>
          <w:color w:val="000000" w:themeColor="text1"/>
          <w:shd w:val="clear" w:color="auto" w:fill="FFFFFF"/>
        </w:rPr>
        <w:t>binge eating disorder</w:t>
      </w:r>
      <w:r w:rsidR="006E7777" w:rsidRPr="002D0C5C">
        <w:rPr>
          <w:rFonts w:ascii="Times New Roman" w:hAnsi="Times New Roman" w:cs="Times New Roman"/>
          <w:color w:val="000000" w:themeColor="text1"/>
          <w:shd w:val="clear" w:color="auto" w:fill="FFFFFF"/>
        </w:rPr>
        <w:t xml:space="preserve"> yang merupakan prekursor untuk gangguan makan dan obesitas</w:t>
      </w:r>
      <w:r w:rsidR="000F1892" w:rsidRPr="002D0C5C">
        <w:rPr>
          <w:rFonts w:ascii="Times New Roman" w:hAnsi="Times New Roman" w:cs="Times New Roman"/>
          <w:color w:val="000000" w:themeColor="text1"/>
          <w:shd w:val="clear" w:color="auto" w:fill="FFFFFF"/>
          <w:lang w:val="id-ID"/>
        </w:rPr>
        <w:t>.</w:t>
      </w:r>
    </w:p>
    <w:p w14:paraId="47EEA04F" w14:textId="4D1A6C41" w:rsidR="009F0088" w:rsidRPr="009F0088" w:rsidRDefault="00A1527D" w:rsidP="009F0088">
      <w:pPr>
        <w:spacing w:after="0" w:line="360" w:lineRule="auto"/>
        <w:ind w:left="360"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Tatalaksana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dimulai dari pemahaman tentang penyebab gangguan pada individu.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w:t>
      </w:r>
      <w:r w:rsidR="00D04297">
        <w:rPr>
          <w:rFonts w:ascii="Times New Roman" w:hAnsi="Times New Roman" w:cs="Times New Roman"/>
          <w:color w:val="000000" w:themeColor="text1"/>
        </w:rPr>
        <w:t>merupakan</w:t>
      </w:r>
      <w:r w:rsidRPr="002D0C5C">
        <w:rPr>
          <w:rFonts w:ascii="Times New Roman" w:hAnsi="Times New Roman" w:cs="Times New Roman"/>
          <w:color w:val="000000" w:themeColor="text1"/>
        </w:rPr>
        <w:t xml:space="preserve"> komorbiditas terdiri dari factor bio-psiko-sosial. Secara biologis, selain genet</w:t>
      </w:r>
      <w:r w:rsidR="00D04297">
        <w:rPr>
          <w:rFonts w:ascii="Times New Roman" w:hAnsi="Times New Roman" w:cs="Times New Roman"/>
          <w:color w:val="000000" w:themeColor="text1"/>
        </w:rPr>
        <w:t>ik</w:t>
      </w:r>
      <w:r w:rsidRPr="002D0C5C">
        <w:rPr>
          <w:rFonts w:ascii="Times New Roman" w:hAnsi="Times New Roman" w:cs="Times New Roman"/>
          <w:color w:val="000000" w:themeColor="text1"/>
        </w:rPr>
        <w:t xml:space="preserve"> diperlukan pendekatan farmakologi walaupun belum ada panduan pemberian obat untuk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Sel</w:t>
      </w:r>
      <w:r w:rsidR="00367FC8" w:rsidRPr="002D0C5C">
        <w:rPr>
          <w:rFonts w:ascii="Times New Roman" w:hAnsi="Times New Roman" w:cs="Times New Roman"/>
          <w:color w:val="000000" w:themeColor="text1"/>
        </w:rPr>
        <w:t>ain</w:t>
      </w:r>
      <w:r w:rsidRPr="002D0C5C">
        <w:rPr>
          <w:rFonts w:ascii="Times New Roman" w:hAnsi="Times New Roman" w:cs="Times New Roman"/>
          <w:color w:val="000000" w:themeColor="text1"/>
        </w:rPr>
        <w:t xml:space="preserve"> fa</w:t>
      </w:r>
      <w:r w:rsidR="00C67CB7" w:rsidRPr="002D0C5C">
        <w:rPr>
          <w:rFonts w:ascii="Times New Roman" w:hAnsi="Times New Roman" w:cs="Times New Roman"/>
          <w:color w:val="000000" w:themeColor="text1"/>
        </w:rPr>
        <w:t>k</w:t>
      </w:r>
      <w:r w:rsidRPr="002D0C5C">
        <w:rPr>
          <w:rFonts w:ascii="Times New Roman" w:hAnsi="Times New Roman" w:cs="Times New Roman"/>
          <w:color w:val="000000" w:themeColor="text1"/>
        </w:rPr>
        <w:t xml:space="preserve">tor psikologis dan sosial pasien </w:t>
      </w:r>
      <w:r w:rsidR="00982228">
        <w:rPr>
          <w:rFonts w:ascii="Times New Roman" w:hAnsi="Times New Roman" w:cs="Times New Roman"/>
          <w:color w:val="000000" w:themeColor="text1"/>
        </w:rPr>
        <w:t xml:space="preserve">motivasi juga merupakan faktor penting terjadinya </w:t>
      </w:r>
      <w:r w:rsidR="00982228" w:rsidRPr="00982228">
        <w:rPr>
          <w:rFonts w:ascii="Times New Roman" w:hAnsi="Times New Roman" w:cs="Times New Roman"/>
          <w:i/>
          <w:iCs/>
          <w:color w:val="000000" w:themeColor="text1"/>
        </w:rPr>
        <w:t>food cravings</w:t>
      </w:r>
      <w:r w:rsidRPr="002D0C5C">
        <w:rPr>
          <w:rFonts w:ascii="Times New Roman" w:hAnsi="Times New Roman" w:cs="Times New Roman"/>
          <w:color w:val="000000" w:themeColor="text1"/>
        </w:rPr>
        <w:t>. Motivasi adalah dorongan internal dan eksternal yang mengakibatkan persistensi dari perilaku. Pengetahuan tentang motivasi dapat membantu dalam menentukan target dan pendekatan dalam rencana tatalaksana</w:t>
      </w:r>
      <w:r w:rsidR="009F0088">
        <w:rPr>
          <w:rFonts w:ascii="Times New Roman" w:hAnsi="Times New Roman" w:cs="Times New Roman"/>
          <w:color w:val="000000" w:themeColor="text1"/>
          <w:lang w:val="id-ID"/>
        </w:rPr>
        <w:t xml:space="preserve"> </w:t>
      </w:r>
      <w:r w:rsidR="009F0088" w:rsidRPr="009F0088">
        <w:rPr>
          <w:rFonts w:ascii="Times New Roman" w:hAnsi="Times New Roman" w:cs="Times New Roman"/>
        </w:rPr>
        <w:fldChar w:fldCharType="begin" w:fldLock="1"/>
      </w:r>
      <w:r w:rsidR="00FD38F9">
        <w:rPr>
          <w:rFonts w:ascii="Times New Roman" w:hAnsi="Times New Roman" w:cs="Times New Roman"/>
        </w:rPr>
        <w:instrText>ADDIN CSL_CITATION {"citationItems":[{"id":"ITEM-1","itemData":{"DOI":"10.1007/s40429-022-00431-w","author":[{"dropping-particle":"","family":"Whatnall","given":"M.","non-dropping-particle":"","parse-names":false,"suffix":""}],"id":"ITEM-1","issued":{"date-parts":[["2022"]]},"title":"Food Addiction: a Deep Dive into ‘Loss of Control’ and ‘Craving’","type":"book"},"uris":["http://www.mendeley.com/documents/?uuid=c54efc82-ad60-4503-a4f5-0ded7dfe4365"]}],"mendeley":{"formattedCitation":"(5)","plainTextFormattedCitation":"(5)","previouslyFormattedCitation":"(5)"},"properties":{"noteIndex":0},"schema":"https://github.com/citation-style-language/schema/raw/master/csl-citation.json"}</w:instrText>
      </w:r>
      <w:r w:rsidR="009F0088" w:rsidRPr="009F0088">
        <w:rPr>
          <w:rFonts w:ascii="Times New Roman" w:hAnsi="Times New Roman" w:cs="Times New Roman"/>
        </w:rPr>
        <w:fldChar w:fldCharType="separate"/>
      </w:r>
      <w:r w:rsidR="00FD38F9" w:rsidRPr="00FD38F9">
        <w:rPr>
          <w:rFonts w:ascii="Times New Roman" w:hAnsi="Times New Roman" w:cs="Times New Roman"/>
          <w:noProof/>
        </w:rPr>
        <w:t>(5)</w:t>
      </w:r>
      <w:r w:rsidR="009F0088" w:rsidRPr="009F0088">
        <w:rPr>
          <w:rFonts w:ascii="Times New Roman" w:hAnsi="Times New Roman" w:cs="Times New Roman"/>
        </w:rPr>
        <w:fldChar w:fldCharType="end"/>
      </w:r>
    </w:p>
    <w:bookmarkEnd w:id="4"/>
    <w:p w14:paraId="24D9F824" w14:textId="49533B4F" w:rsidR="00A1527D" w:rsidRPr="00335E56" w:rsidRDefault="00A3530B" w:rsidP="00335E56">
      <w:pPr>
        <w:spacing w:after="0" w:line="360" w:lineRule="auto"/>
        <w:ind w:left="360"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Penilaian terhadap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merupakan tujuan penting </w:t>
      </w:r>
      <w:proofErr w:type="gramStart"/>
      <w:r w:rsidRPr="002D0C5C">
        <w:rPr>
          <w:rFonts w:ascii="Times New Roman" w:hAnsi="Times New Roman" w:cs="Times New Roman"/>
          <w:color w:val="000000" w:themeColor="text1"/>
        </w:rPr>
        <w:t>karena  merupakan</w:t>
      </w:r>
      <w:proofErr w:type="gramEnd"/>
      <w:r w:rsidRPr="002D0C5C">
        <w:rPr>
          <w:rFonts w:ascii="Times New Roman" w:hAnsi="Times New Roman" w:cs="Times New Roman"/>
          <w:color w:val="000000" w:themeColor="text1"/>
        </w:rPr>
        <w:t xml:space="preserve"> prediktor penting kenaikan berat badan, berkontribusi terhadap meningkatnya epidemi obesitas</w:t>
      </w:r>
      <w:r w:rsidR="00335E56">
        <w:rPr>
          <w:rFonts w:ascii="Times New Roman" w:hAnsi="Times New Roman" w:cs="Times New Roman"/>
          <w:color w:val="000000" w:themeColor="text1"/>
        </w:rPr>
        <w:t>.</w:t>
      </w:r>
      <w:r w:rsidR="00335E56">
        <w:rPr>
          <w:rFonts w:ascii="Times New Roman" w:hAnsi="Times New Roman" w:cs="Times New Roman"/>
          <w:color w:val="000000" w:themeColor="text1"/>
          <w:lang w:val="id-ID"/>
        </w:rPr>
        <w:t xml:space="preserve"> </w:t>
      </w:r>
      <w:r w:rsidR="00A1527D" w:rsidRPr="002D0C5C">
        <w:rPr>
          <w:rFonts w:ascii="Times New Roman" w:hAnsi="Times New Roman" w:cs="Times New Roman"/>
          <w:color w:val="000000" w:themeColor="text1"/>
          <w:kern w:val="0"/>
          <w14:ligatures w14:val="none"/>
        </w:rPr>
        <w:t xml:space="preserve">Penelitian berkaitan dengan </w:t>
      </w:r>
      <w:r w:rsidR="000C2B45" w:rsidRPr="002D0C5C">
        <w:rPr>
          <w:rFonts w:ascii="Times New Roman" w:hAnsi="Times New Roman" w:cs="Times New Roman"/>
          <w:i/>
          <w:color w:val="000000" w:themeColor="text1"/>
          <w:kern w:val="0"/>
          <w14:ligatures w14:val="none"/>
        </w:rPr>
        <w:t>food cravings</w:t>
      </w:r>
      <w:r w:rsidR="000F1892" w:rsidRPr="002D0C5C">
        <w:rPr>
          <w:rFonts w:ascii="Times New Roman" w:hAnsi="Times New Roman" w:cs="Times New Roman"/>
          <w:i/>
          <w:color w:val="000000" w:themeColor="text1"/>
          <w:kern w:val="0"/>
          <w14:ligatures w14:val="none"/>
        </w:rPr>
        <w:t xml:space="preserve"> </w:t>
      </w:r>
      <w:r w:rsidR="00A1527D" w:rsidRPr="002D0C5C">
        <w:rPr>
          <w:rFonts w:ascii="Times New Roman" w:hAnsi="Times New Roman" w:cs="Times New Roman"/>
          <w:color w:val="000000" w:themeColor="text1"/>
          <w:kern w:val="0"/>
          <w14:ligatures w14:val="none"/>
        </w:rPr>
        <w:t xml:space="preserve">belum banyak dilakukan di Indonesia. Pengembangan layanan terkait </w:t>
      </w:r>
      <w:r w:rsidR="000C2B45" w:rsidRPr="002D0C5C">
        <w:rPr>
          <w:rFonts w:ascii="Times New Roman" w:hAnsi="Times New Roman" w:cs="Times New Roman"/>
          <w:i/>
          <w:color w:val="000000" w:themeColor="text1"/>
          <w:kern w:val="0"/>
          <w14:ligatures w14:val="none"/>
        </w:rPr>
        <w:t>food cravings</w:t>
      </w:r>
      <w:r w:rsidR="000F1892" w:rsidRPr="002D0C5C">
        <w:rPr>
          <w:rFonts w:ascii="Times New Roman" w:hAnsi="Times New Roman" w:cs="Times New Roman"/>
          <w:i/>
          <w:color w:val="000000" w:themeColor="text1"/>
          <w:kern w:val="0"/>
          <w14:ligatures w14:val="none"/>
        </w:rPr>
        <w:t xml:space="preserve"> </w:t>
      </w:r>
      <w:r w:rsidR="00A1527D" w:rsidRPr="002D0C5C">
        <w:rPr>
          <w:rFonts w:ascii="Times New Roman" w:hAnsi="Times New Roman" w:cs="Times New Roman"/>
          <w:color w:val="000000" w:themeColor="text1"/>
          <w:kern w:val="0"/>
          <w14:ligatures w14:val="none"/>
        </w:rPr>
        <w:t xml:space="preserve">memerlukan alat ukur objektif yang dapat dilaporkan bersama dengan hasil wawancara. </w:t>
      </w:r>
      <w:r w:rsidR="00A1527D" w:rsidRPr="002D0C5C">
        <w:rPr>
          <w:rFonts w:ascii="Times New Roman" w:hAnsi="Times New Roman" w:cs="Times New Roman"/>
          <w:i/>
          <w:color w:val="000000" w:themeColor="text1"/>
          <w:kern w:val="0"/>
          <w14:ligatures w14:val="none"/>
        </w:rPr>
        <w:t>Food craving</w:t>
      </w:r>
      <w:r w:rsidR="00A1527D" w:rsidRPr="002D0C5C">
        <w:rPr>
          <w:rFonts w:ascii="Times New Roman" w:hAnsi="Times New Roman" w:cs="Times New Roman"/>
          <w:color w:val="000000" w:themeColor="text1"/>
          <w:kern w:val="0"/>
          <w14:ligatures w14:val="none"/>
        </w:rPr>
        <w:t xml:space="preserve"> instrument untuk menentukan apakah seseorang </w:t>
      </w:r>
      <w:r w:rsidR="00A1527D" w:rsidRPr="002D0C5C">
        <w:rPr>
          <w:rFonts w:ascii="Times New Roman" w:hAnsi="Times New Roman" w:cs="Times New Roman"/>
          <w:color w:val="000000" w:themeColor="text1"/>
          <w:kern w:val="0"/>
          <w14:ligatures w14:val="none"/>
        </w:rPr>
        <w:lastRenderedPageBreak/>
        <w:t xml:space="preserve">memiliki gejala </w:t>
      </w:r>
      <w:r w:rsidR="00A1527D" w:rsidRPr="002D0C5C">
        <w:rPr>
          <w:rFonts w:ascii="Times New Roman" w:hAnsi="Times New Roman" w:cs="Times New Roman"/>
          <w:i/>
          <w:color w:val="000000" w:themeColor="text1"/>
          <w:kern w:val="0"/>
          <w14:ligatures w14:val="none"/>
        </w:rPr>
        <w:t xml:space="preserve">food </w:t>
      </w:r>
      <w:r w:rsidR="00D15B76" w:rsidRPr="002D0C5C">
        <w:rPr>
          <w:rFonts w:ascii="Times New Roman" w:hAnsi="Times New Roman" w:cs="Times New Roman"/>
          <w:i/>
          <w:color w:val="000000" w:themeColor="text1"/>
          <w:kern w:val="0"/>
          <w14:ligatures w14:val="none"/>
        </w:rPr>
        <w:t>craving</w:t>
      </w:r>
      <w:r w:rsidR="00A1527D" w:rsidRPr="002D0C5C">
        <w:rPr>
          <w:rFonts w:ascii="Times New Roman" w:hAnsi="Times New Roman" w:cs="Times New Roman"/>
          <w:color w:val="000000" w:themeColor="text1"/>
          <w:kern w:val="0"/>
          <w14:ligatures w14:val="none"/>
        </w:rPr>
        <w:t xml:space="preserve">. </w:t>
      </w:r>
      <w:r w:rsidR="00A1527D" w:rsidRPr="002D0C5C">
        <w:rPr>
          <w:rFonts w:ascii="Times New Roman" w:hAnsi="Times New Roman" w:cs="Times New Roman"/>
          <w:i/>
          <w:color w:val="000000" w:themeColor="text1"/>
          <w:kern w:val="0"/>
          <w14:ligatures w14:val="none"/>
        </w:rPr>
        <w:t>Food Craving Questionnaire</w:t>
      </w:r>
      <w:r w:rsidR="00A1527D" w:rsidRPr="002D0C5C">
        <w:rPr>
          <w:rFonts w:ascii="Times New Roman" w:hAnsi="Times New Roman" w:cs="Times New Roman"/>
          <w:color w:val="000000" w:themeColor="text1"/>
          <w:kern w:val="0"/>
          <w14:ligatures w14:val="none"/>
        </w:rPr>
        <w:t xml:space="preserve"> – </w:t>
      </w:r>
      <w:r w:rsidR="00A1527D" w:rsidRPr="002D0C5C">
        <w:rPr>
          <w:rFonts w:ascii="Times New Roman" w:hAnsi="Times New Roman" w:cs="Times New Roman"/>
          <w:i/>
          <w:color w:val="000000" w:themeColor="text1"/>
          <w:kern w:val="0"/>
          <w14:ligatures w14:val="none"/>
        </w:rPr>
        <w:t>trait</w:t>
      </w:r>
      <w:r w:rsidR="00A1527D" w:rsidRPr="002D0C5C">
        <w:rPr>
          <w:rFonts w:ascii="Times New Roman" w:hAnsi="Times New Roman" w:cs="Times New Roman"/>
          <w:color w:val="000000" w:themeColor="text1"/>
          <w:kern w:val="0"/>
          <w14:ligatures w14:val="none"/>
        </w:rPr>
        <w:t xml:space="preserve"> </w:t>
      </w:r>
      <w:proofErr w:type="gramStart"/>
      <w:r w:rsidR="00A1527D" w:rsidRPr="002D0C5C">
        <w:rPr>
          <w:rFonts w:ascii="Times New Roman" w:hAnsi="Times New Roman" w:cs="Times New Roman"/>
          <w:color w:val="000000" w:themeColor="text1"/>
          <w:kern w:val="0"/>
          <w14:ligatures w14:val="none"/>
        </w:rPr>
        <w:t>( FCQ</w:t>
      </w:r>
      <w:proofErr w:type="gramEnd"/>
      <w:r w:rsidR="00A1527D" w:rsidRPr="002D0C5C">
        <w:rPr>
          <w:rFonts w:ascii="Times New Roman" w:hAnsi="Times New Roman" w:cs="Times New Roman"/>
          <w:color w:val="000000" w:themeColor="text1"/>
          <w:kern w:val="0"/>
          <w14:ligatures w14:val="none"/>
        </w:rPr>
        <w:t xml:space="preserve"> – t )</w:t>
      </w:r>
      <w:r w:rsidR="00C67CB7" w:rsidRPr="002D0C5C">
        <w:rPr>
          <w:rFonts w:ascii="Times New Roman" w:hAnsi="Times New Roman" w:cs="Times New Roman"/>
          <w:color w:val="000000" w:themeColor="text1"/>
          <w:kern w:val="0"/>
          <w14:ligatures w14:val="none"/>
        </w:rPr>
        <w:t xml:space="preserve"> </w:t>
      </w:r>
      <w:r w:rsidR="00A1527D" w:rsidRPr="002D0C5C">
        <w:rPr>
          <w:rFonts w:ascii="Times New Roman" w:hAnsi="Times New Roman" w:cs="Times New Roman"/>
          <w:color w:val="000000" w:themeColor="text1"/>
          <w:kern w:val="0"/>
          <w14:ligatures w14:val="none"/>
        </w:rPr>
        <w:t xml:space="preserve">merupakan validitas dan reliabilitas yang baik, menurut validasinya dalam Bahasa Inggris maupun bahasa lain. Oleh karena itu, tujuan dari penelitian ini adalah untuk mengetahui kesahihan dan keandalan FCQ-trait versi Indonesia dalam mengukur tingkat </w:t>
      </w:r>
      <w:r w:rsidR="000C2B45" w:rsidRPr="002D0C5C">
        <w:rPr>
          <w:rFonts w:ascii="Times New Roman" w:hAnsi="Times New Roman" w:cs="Times New Roman"/>
          <w:i/>
          <w:color w:val="000000" w:themeColor="text1"/>
          <w:kern w:val="0"/>
          <w14:ligatures w14:val="none"/>
        </w:rPr>
        <w:t>food cravings</w:t>
      </w:r>
      <w:r w:rsidR="000F1892" w:rsidRPr="002D0C5C">
        <w:rPr>
          <w:rFonts w:ascii="Times New Roman" w:hAnsi="Times New Roman" w:cs="Times New Roman"/>
          <w:i/>
          <w:color w:val="000000" w:themeColor="text1"/>
          <w:kern w:val="0"/>
          <w14:ligatures w14:val="none"/>
        </w:rPr>
        <w:t xml:space="preserve"> </w:t>
      </w:r>
      <w:r w:rsidR="00A1527D" w:rsidRPr="002D0C5C">
        <w:rPr>
          <w:rFonts w:ascii="Times New Roman" w:hAnsi="Times New Roman" w:cs="Times New Roman"/>
          <w:color w:val="000000" w:themeColor="text1"/>
          <w:kern w:val="0"/>
          <w14:ligatures w14:val="none"/>
        </w:rPr>
        <w:t>di Indonesia</w:t>
      </w:r>
      <w:r w:rsidR="000F1892" w:rsidRPr="002D0C5C">
        <w:rPr>
          <w:rFonts w:ascii="Times New Roman" w:hAnsi="Times New Roman" w:cs="Times New Roman"/>
          <w:color w:val="000000" w:themeColor="text1"/>
          <w:kern w:val="0"/>
          <w:lang w:val="id-ID"/>
          <w14:ligatures w14:val="none"/>
        </w:rPr>
        <w:t>.</w:t>
      </w:r>
    </w:p>
    <w:p w14:paraId="0EB05FD0" w14:textId="77777777" w:rsidR="000C2B45" w:rsidRPr="002D0C5C" w:rsidRDefault="000C2B45" w:rsidP="000F1892">
      <w:pPr>
        <w:spacing w:after="0" w:line="360" w:lineRule="auto"/>
        <w:ind w:left="360" w:firstLine="720"/>
        <w:jc w:val="both"/>
        <w:rPr>
          <w:rFonts w:ascii="Times New Roman" w:hAnsi="Times New Roman" w:cs="Times New Roman"/>
          <w:color w:val="000000" w:themeColor="text1"/>
          <w:kern w:val="0"/>
          <w:lang w:val="id-ID"/>
          <w14:ligatures w14:val="none"/>
        </w:rPr>
      </w:pPr>
    </w:p>
    <w:p w14:paraId="591151AC" w14:textId="170EDD3C" w:rsidR="00A1527D" w:rsidRPr="002D0C5C" w:rsidRDefault="00A1527D" w:rsidP="00462517">
      <w:pPr>
        <w:pStyle w:val="ListParagraph"/>
        <w:numPr>
          <w:ilvl w:val="0"/>
          <w:numId w:val="4"/>
        </w:numPr>
        <w:spacing w:after="0" w:line="360" w:lineRule="auto"/>
        <w:ind w:left="360"/>
        <w:jc w:val="both"/>
        <w:rPr>
          <w:rFonts w:ascii="Times New Roman" w:hAnsi="Times New Roman" w:cs="Times New Roman"/>
          <w:b/>
          <w:bCs/>
          <w:color w:val="000000" w:themeColor="text1"/>
          <w:kern w:val="0"/>
          <w14:ligatures w14:val="none"/>
        </w:rPr>
      </w:pPr>
      <w:r w:rsidRPr="002D0C5C">
        <w:rPr>
          <w:rFonts w:ascii="Times New Roman" w:hAnsi="Times New Roman" w:cs="Times New Roman"/>
          <w:b/>
          <w:bCs/>
          <w:color w:val="000000" w:themeColor="text1"/>
          <w:kern w:val="0"/>
          <w14:ligatures w14:val="none"/>
        </w:rPr>
        <w:t>Rumusan Masalah</w:t>
      </w:r>
    </w:p>
    <w:p w14:paraId="08771019" w14:textId="1837D5C2" w:rsidR="00A1527D" w:rsidRDefault="000C2B45" w:rsidP="000F1892">
      <w:pPr>
        <w:spacing w:after="0" w:line="360" w:lineRule="auto"/>
        <w:ind w:left="357" w:firstLine="720"/>
        <w:jc w:val="both"/>
        <w:rPr>
          <w:rFonts w:ascii="Times New Roman" w:hAnsi="Times New Roman" w:cs="Times New Roman"/>
          <w:color w:val="000000" w:themeColor="text1"/>
          <w:kern w:val="0"/>
          <w:lang w:val="id-ID"/>
          <w14:ligatures w14:val="none"/>
        </w:rPr>
      </w:pPr>
      <w:r w:rsidRPr="002D0C5C">
        <w:rPr>
          <w:rFonts w:ascii="Times New Roman" w:hAnsi="Times New Roman" w:cs="Times New Roman"/>
          <w:i/>
          <w:color w:val="000000" w:themeColor="text1"/>
          <w:kern w:val="0"/>
          <w14:ligatures w14:val="none"/>
        </w:rPr>
        <w:t xml:space="preserve">Food </w:t>
      </w:r>
      <w:proofErr w:type="gramStart"/>
      <w:r w:rsidRPr="002D0C5C">
        <w:rPr>
          <w:rFonts w:ascii="Times New Roman" w:hAnsi="Times New Roman" w:cs="Times New Roman"/>
          <w:i/>
          <w:color w:val="000000" w:themeColor="text1"/>
          <w:kern w:val="0"/>
          <w14:ligatures w14:val="none"/>
        </w:rPr>
        <w:t>cravings</w:t>
      </w:r>
      <w:r w:rsidR="00A1527D" w:rsidRPr="002D0C5C">
        <w:rPr>
          <w:rFonts w:ascii="Times New Roman" w:hAnsi="Times New Roman" w:cs="Times New Roman"/>
          <w:color w:val="000000" w:themeColor="text1"/>
          <w:kern w:val="0"/>
          <w14:ligatures w14:val="none"/>
        </w:rPr>
        <w:t xml:space="preserve">  merupakan</w:t>
      </w:r>
      <w:proofErr w:type="gramEnd"/>
      <w:r w:rsidR="00A1527D" w:rsidRPr="002D0C5C">
        <w:rPr>
          <w:rFonts w:ascii="Times New Roman" w:hAnsi="Times New Roman" w:cs="Times New Roman"/>
          <w:color w:val="000000" w:themeColor="text1"/>
          <w:kern w:val="0"/>
          <w14:ligatures w14:val="none"/>
        </w:rPr>
        <w:t xml:space="preserve"> suatu perilaku yang dapat berdampak buruk untuk kesehatan, baik secara fisik dan mental. Dalam rangka melakukan pencegahan dan tatalaksana yang efektif pada pasien </w:t>
      </w:r>
      <w:r w:rsidRPr="002D0C5C">
        <w:rPr>
          <w:rFonts w:ascii="Times New Roman" w:hAnsi="Times New Roman" w:cs="Times New Roman"/>
          <w:i/>
          <w:color w:val="000000" w:themeColor="text1"/>
          <w:kern w:val="0"/>
          <w14:ligatures w14:val="none"/>
        </w:rPr>
        <w:t>food cravings</w:t>
      </w:r>
      <w:r w:rsidR="00A1527D" w:rsidRPr="002D0C5C">
        <w:rPr>
          <w:rFonts w:ascii="Times New Roman" w:hAnsi="Times New Roman" w:cs="Times New Roman"/>
          <w:color w:val="000000" w:themeColor="text1"/>
          <w:kern w:val="0"/>
          <w14:ligatures w14:val="none"/>
        </w:rPr>
        <w:t xml:space="preserve"> maka penilaian terkait dengan </w:t>
      </w:r>
      <w:r w:rsidRPr="002D0C5C">
        <w:rPr>
          <w:rFonts w:ascii="Times New Roman" w:hAnsi="Times New Roman" w:cs="Times New Roman"/>
          <w:i/>
          <w:color w:val="000000" w:themeColor="text1"/>
          <w:kern w:val="0"/>
          <w14:ligatures w14:val="none"/>
        </w:rPr>
        <w:t>food cravings</w:t>
      </w:r>
      <w:r w:rsidR="000F1892" w:rsidRPr="002D0C5C">
        <w:rPr>
          <w:rFonts w:ascii="Times New Roman" w:hAnsi="Times New Roman" w:cs="Times New Roman"/>
          <w:i/>
          <w:color w:val="000000" w:themeColor="text1"/>
          <w:kern w:val="0"/>
          <w14:ligatures w14:val="none"/>
        </w:rPr>
        <w:t xml:space="preserve"> </w:t>
      </w:r>
      <w:r w:rsidR="00A1527D" w:rsidRPr="002D0C5C">
        <w:rPr>
          <w:rFonts w:ascii="Times New Roman" w:hAnsi="Times New Roman" w:cs="Times New Roman"/>
          <w:color w:val="000000" w:themeColor="text1"/>
          <w:kern w:val="0"/>
          <w14:ligatures w14:val="none"/>
        </w:rPr>
        <w:t xml:space="preserve">perlu dilakukan. Hingga saat ini belum ada instrument tersebut akan berguna dalam membantu layanan sekaliagus pencegahan terkait </w:t>
      </w:r>
      <w:r w:rsidR="00A1527D" w:rsidRPr="00E958FE">
        <w:rPr>
          <w:rFonts w:ascii="Times New Roman" w:hAnsi="Times New Roman" w:cs="Times New Roman"/>
          <w:i/>
          <w:iCs/>
          <w:color w:val="000000" w:themeColor="text1"/>
          <w:kern w:val="0"/>
          <w14:ligatures w14:val="none"/>
        </w:rPr>
        <w:t>food addiction</w:t>
      </w:r>
      <w:r w:rsidR="00A1527D" w:rsidRPr="002D0C5C">
        <w:rPr>
          <w:rFonts w:ascii="Times New Roman" w:hAnsi="Times New Roman" w:cs="Times New Roman"/>
          <w:color w:val="000000" w:themeColor="text1"/>
          <w:kern w:val="0"/>
          <w14:ligatures w14:val="none"/>
        </w:rPr>
        <w:t xml:space="preserve">. Oleh sebab itu, validasi instrument penilaian </w:t>
      </w:r>
      <w:r w:rsidRPr="002D0C5C">
        <w:rPr>
          <w:rFonts w:ascii="Times New Roman" w:hAnsi="Times New Roman" w:cs="Times New Roman"/>
          <w:i/>
          <w:color w:val="000000" w:themeColor="text1"/>
          <w:kern w:val="0"/>
          <w14:ligatures w14:val="none"/>
        </w:rPr>
        <w:t>food cravings</w:t>
      </w:r>
      <w:r w:rsidR="000F1892" w:rsidRPr="002D0C5C">
        <w:rPr>
          <w:rFonts w:ascii="Times New Roman" w:hAnsi="Times New Roman" w:cs="Times New Roman"/>
          <w:i/>
          <w:color w:val="000000" w:themeColor="text1"/>
          <w:kern w:val="0"/>
          <w14:ligatures w14:val="none"/>
        </w:rPr>
        <w:t xml:space="preserve"> </w:t>
      </w:r>
      <w:r w:rsidR="00A1527D" w:rsidRPr="002D0C5C">
        <w:rPr>
          <w:rFonts w:ascii="Times New Roman" w:hAnsi="Times New Roman" w:cs="Times New Roman"/>
          <w:color w:val="000000" w:themeColor="text1"/>
          <w:kern w:val="0"/>
          <w14:ligatures w14:val="none"/>
        </w:rPr>
        <w:t>perlu dilakukan.</w:t>
      </w:r>
    </w:p>
    <w:p w14:paraId="5BF1C7FB" w14:textId="77777777" w:rsidR="009F0088" w:rsidRPr="009F0088" w:rsidRDefault="009F0088" w:rsidP="000F1892">
      <w:pPr>
        <w:spacing w:after="0" w:line="360" w:lineRule="auto"/>
        <w:ind w:left="357" w:firstLine="720"/>
        <w:jc w:val="both"/>
        <w:rPr>
          <w:rFonts w:ascii="Times New Roman" w:hAnsi="Times New Roman" w:cs="Times New Roman"/>
          <w:color w:val="000000" w:themeColor="text1"/>
          <w:kern w:val="0"/>
          <w:lang w:val="id-ID"/>
          <w14:ligatures w14:val="none"/>
        </w:rPr>
      </w:pPr>
    </w:p>
    <w:p w14:paraId="5AB1560A" w14:textId="69928312" w:rsidR="00A1527D" w:rsidRPr="009F0088" w:rsidRDefault="00A1527D" w:rsidP="00462517">
      <w:pPr>
        <w:pStyle w:val="ListParagraph"/>
        <w:numPr>
          <w:ilvl w:val="0"/>
          <w:numId w:val="4"/>
        </w:numPr>
        <w:spacing w:after="0" w:line="360" w:lineRule="auto"/>
        <w:ind w:left="360"/>
        <w:jc w:val="both"/>
        <w:rPr>
          <w:rFonts w:ascii="Times New Roman" w:hAnsi="Times New Roman" w:cs="Times New Roman"/>
          <w:b/>
          <w:color w:val="000000" w:themeColor="text1"/>
          <w:kern w:val="0"/>
          <w14:ligatures w14:val="none"/>
        </w:rPr>
      </w:pPr>
      <w:r w:rsidRPr="009F0088">
        <w:rPr>
          <w:rFonts w:ascii="Times New Roman" w:hAnsi="Times New Roman" w:cs="Times New Roman"/>
          <w:b/>
          <w:color w:val="000000" w:themeColor="text1"/>
          <w:kern w:val="0"/>
          <w14:ligatures w14:val="none"/>
        </w:rPr>
        <w:t>Pertanyaan Penelitian</w:t>
      </w:r>
    </w:p>
    <w:p w14:paraId="6B5D520A" w14:textId="63724573" w:rsidR="000F1892" w:rsidRPr="009F0088" w:rsidRDefault="00A1527D" w:rsidP="00462517">
      <w:pPr>
        <w:pStyle w:val="ListParagraph"/>
        <w:numPr>
          <w:ilvl w:val="0"/>
          <w:numId w:val="5"/>
        </w:numPr>
        <w:spacing w:after="0" w:line="360" w:lineRule="auto"/>
        <w:jc w:val="both"/>
        <w:rPr>
          <w:rFonts w:ascii="Times New Roman" w:hAnsi="Times New Roman" w:cs="Times New Roman"/>
          <w:color w:val="000000" w:themeColor="text1"/>
          <w:kern w:val="0"/>
          <w14:ligatures w14:val="none"/>
        </w:rPr>
      </w:pPr>
      <w:r w:rsidRPr="009F0088">
        <w:rPr>
          <w:rFonts w:ascii="Times New Roman" w:hAnsi="Times New Roman" w:cs="Times New Roman"/>
          <w:color w:val="000000" w:themeColor="text1"/>
          <w:kern w:val="0"/>
          <w14:ligatures w14:val="none"/>
        </w:rPr>
        <w:t xml:space="preserve">Bagaimana nilai konsistensi internal FCQ- T </w:t>
      </w:r>
      <w:r w:rsidR="002A3800" w:rsidRPr="009F0088">
        <w:rPr>
          <w:rFonts w:ascii="Times New Roman" w:hAnsi="Times New Roman" w:cs="Times New Roman"/>
        </w:rPr>
        <w:t>yang sahih dan handal dalam bahasa Indonesia</w:t>
      </w:r>
      <w:r w:rsidR="00E06534" w:rsidRPr="009F0088">
        <w:rPr>
          <w:rFonts w:ascii="Times New Roman" w:hAnsi="Times New Roman" w:cs="Times New Roman"/>
        </w:rPr>
        <w:t>?</w:t>
      </w:r>
    </w:p>
    <w:p w14:paraId="3C3AE916" w14:textId="7E209759" w:rsidR="000F1892" w:rsidRPr="009F0088" w:rsidRDefault="00A1527D" w:rsidP="00462517">
      <w:pPr>
        <w:pStyle w:val="ListParagraph"/>
        <w:numPr>
          <w:ilvl w:val="0"/>
          <w:numId w:val="5"/>
        </w:numPr>
        <w:spacing w:after="0" w:line="360" w:lineRule="auto"/>
        <w:jc w:val="both"/>
        <w:rPr>
          <w:rFonts w:ascii="Times New Roman" w:hAnsi="Times New Roman" w:cs="Times New Roman"/>
          <w:color w:val="000000" w:themeColor="text1"/>
          <w:kern w:val="0"/>
          <w14:ligatures w14:val="none"/>
        </w:rPr>
      </w:pPr>
      <w:r w:rsidRPr="009F0088">
        <w:rPr>
          <w:rFonts w:ascii="Times New Roman" w:hAnsi="Times New Roman" w:cs="Times New Roman"/>
          <w:color w:val="000000" w:themeColor="text1"/>
          <w:kern w:val="0"/>
          <w14:ligatures w14:val="none"/>
        </w:rPr>
        <w:t xml:space="preserve">Berapa nilai </w:t>
      </w:r>
      <w:r w:rsidRPr="009F0088">
        <w:rPr>
          <w:rFonts w:ascii="Times New Roman" w:hAnsi="Times New Roman" w:cs="Times New Roman"/>
          <w:i/>
          <w:color w:val="000000" w:themeColor="text1"/>
          <w:kern w:val="0"/>
          <w14:ligatures w14:val="none"/>
        </w:rPr>
        <w:t>Content Validity Ratio</w:t>
      </w:r>
      <w:r w:rsidRPr="009F0088">
        <w:rPr>
          <w:rFonts w:ascii="Times New Roman" w:hAnsi="Times New Roman" w:cs="Times New Roman"/>
          <w:color w:val="000000" w:themeColor="text1"/>
          <w:kern w:val="0"/>
          <w14:ligatures w14:val="none"/>
        </w:rPr>
        <w:t xml:space="preserve"> (</w:t>
      </w:r>
      <w:proofErr w:type="gramStart"/>
      <w:r w:rsidRPr="009F0088">
        <w:rPr>
          <w:rFonts w:ascii="Times New Roman" w:hAnsi="Times New Roman" w:cs="Times New Roman"/>
          <w:color w:val="000000" w:themeColor="text1"/>
          <w:kern w:val="0"/>
          <w14:ligatures w14:val="none"/>
        </w:rPr>
        <w:t>CVR )</w:t>
      </w:r>
      <w:proofErr w:type="gramEnd"/>
      <w:r w:rsidRPr="009F0088">
        <w:rPr>
          <w:rFonts w:ascii="Times New Roman" w:hAnsi="Times New Roman" w:cs="Times New Roman"/>
          <w:color w:val="000000" w:themeColor="text1"/>
          <w:kern w:val="0"/>
          <w14:ligatures w14:val="none"/>
        </w:rPr>
        <w:t xml:space="preserve"> FCQ – T</w:t>
      </w:r>
      <w:r w:rsidR="00E06534" w:rsidRPr="009F0088">
        <w:rPr>
          <w:rFonts w:ascii="Times New Roman" w:hAnsi="Times New Roman" w:cs="Times New Roman"/>
          <w:color w:val="000000" w:themeColor="text1"/>
          <w:kern w:val="0"/>
          <w14:ligatures w14:val="none"/>
        </w:rPr>
        <w:t xml:space="preserve"> </w:t>
      </w:r>
      <w:r w:rsidR="00E06534" w:rsidRPr="009F0088">
        <w:rPr>
          <w:rFonts w:ascii="Times New Roman" w:hAnsi="Times New Roman" w:cs="Times New Roman"/>
        </w:rPr>
        <w:t>yang sahih dan handal dalam bahasa Indonesia</w:t>
      </w:r>
      <w:r w:rsidRPr="009F0088">
        <w:rPr>
          <w:rFonts w:ascii="Times New Roman" w:hAnsi="Times New Roman" w:cs="Times New Roman"/>
          <w:color w:val="000000" w:themeColor="text1"/>
          <w:kern w:val="0"/>
          <w14:ligatures w14:val="none"/>
        </w:rPr>
        <w:t>?</w:t>
      </w:r>
    </w:p>
    <w:p w14:paraId="79CF8BDC" w14:textId="1B40A67C" w:rsidR="000F1892" w:rsidRPr="009F0088" w:rsidRDefault="00A1527D" w:rsidP="00462517">
      <w:pPr>
        <w:pStyle w:val="ListParagraph"/>
        <w:numPr>
          <w:ilvl w:val="0"/>
          <w:numId w:val="5"/>
        </w:numPr>
        <w:spacing w:after="0" w:line="360" w:lineRule="auto"/>
        <w:jc w:val="both"/>
        <w:rPr>
          <w:rFonts w:ascii="Times New Roman" w:hAnsi="Times New Roman" w:cs="Times New Roman"/>
          <w:color w:val="000000" w:themeColor="text1"/>
          <w:kern w:val="0"/>
          <w14:ligatures w14:val="none"/>
        </w:rPr>
      </w:pPr>
      <w:r w:rsidRPr="009F0088">
        <w:rPr>
          <w:rFonts w:ascii="Times New Roman" w:hAnsi="Times New Roman" w:cs="Times New Roman"/>
          <w:color w:val="000000" w:themeColor="text1"/>
          <w:kern w:val="0"/>
          <w14:ligatures w14:val="none"/>
        </w:rPr>
        <w:t xml:space="preserve">Apakah FCQ – T versi </w:t>
      </w:r>
      <w:r w:rsidR="0006629B" w:rsidRPr="009F0088">
        <w:rPr>
          <w:rFonts w:ascii="Times New Roman" w:hAnsi="Times New Roman" w:cs="Times New Roman"/>
          <w:color w:val="000000" w:themeColor="text1"/>
          <w:kern w:val="0"/>
          <w14:ligatures w14:val="none"/>
        </w:rPr>
        <w:t xml:space="preserve">bahasa </w:t>
      </w:r>
      <w:r w:rsidRPr="009F0088">
        <w:rPr>
          <w:rFonts w:ascii="Times New Roman" w:hAnsi="Times New Roman" w:cs="Times New Roman"/>
          <w:color w:val="000000" w:themeColor="text1"/>
          <w:kern w:val="0"/>
          <w14:ligatures w14:val="none"/>
        </w:rPr>
        <w:t>Indonesia juga memiliki sembilan faktor konstruk?</w:t>
      </w:r>
    </w:p>
    <w:p w14:paraId="603BF764" w14:textId="77777777" w:rsidR="000F1892" w:rsidRPr="002D0C5C" w:rsidRDefault="000F1892" w:rsidP="000F1892">
      <w:pPr>
        <w:spacing w:after="0" w:line="360" w:lineRule="auto"/>
        <w:jc w:val="both"/>
        <w:rPr>
          <w:rFonts w:ascii="Times New Roman" w:hAnsi="Times New Roman" w:cs="Times New Roman"/>
          <w:color w:val="000000" w:themeColor="text1"/>
          <w:kern w:val="0"/>
          <w:lang w:val="id-ID"/>
          <w14:ligatures w14:val="none"/>
        </w:rPr>
      </w:pPr>
    </w:p>
    <w:p w14:paraId="14658B12" w14:textId="3B4E537B" w:rsidR="00A1527D" w:rsidRPr="002D0C5C" w:rsidRDefault="00A1527D" w:rsidP="00462517">
      <w:pPr>
        <w:pStyle w:val="ListParagraph"/>
        <w:numPr>
          <w:ilvl w:val="0"/>
          <w:numId w:val="4"/>
        </w:numPr>
        <w:spacing w:after="0" w:line="360" w:lineRule="auto"/>
        <w:ind w:left="360"/>
        <w:jc w:val="both"/>
        <w:rPr>
          <w:rFonts w:ascii="Times New Roman" w:hAnsi="Times New Roman" w:cs="Times New Roman"/>
          <w:b/>
          <w:color w:val="000000" w:themeColor="text1"/>
          <w:kern w:val="0"/>
          <w14:ligatures w14:val="none"/>
        </w:rPr>
      </w:pPr>
      <w:r w:rsidRPr="002D0C5C">
        <w:rPr>
          <w:rFonts w:ascii="Times New Roman" w:hAnsi="Times New Roman" w:cs="Times New Roman"/>
          <w:b/>
          <w:color w:val="000000" w:themeColor="text1"/>
          <w:kern w:val="0"/>
          <w14:ligatures w14:val="none"/>
        </w:rPr>
        <w:t xml:space="preserve">Hipotesis Penelitian </w:t>
      </w:r>
    </w:p>
    <w:p w14:paraId="1694EBD6" w14:textId="174A2427" w:rsidR="00A1527D" w:rsidRPr="002D0C5C" w:rsidRDefault="00A1527D" w:rsidP="00462517">
      <w:pPr>
        <w:pStyle w:val="ListParagraph"/>
        <w:numPr>
          <w:ilvl w:val="0"/>
          <w:numId w:val="6"/>
        </w:numPr>
        <w:spacing w:after="0" w:line="360" w:lineRule="auto"/>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14:ligatures w14:val="none"/>
        </w:rPr>
        <w:t xml:space="preserve">FCQ – T </w:t>
      </w:r>
      <w:r w:rsidR="0006629B">
        <w:rPr>
          <w:rFonts w:ascii="Times New Roman" w:hAnsi="Times New Roman" w:cs="Times New Roman"/>
          <w:color w:val="000000" w:themeColor="text1"/>
          <w:kern w:val="0"/>
          <w14:ligatures w14:val="none"/>
        </w:rPr>
        <w:t xml:space="preserve">versi bahasa Indonesia </w:t>
      </w:r>
      <w:r w:rsidRPr="002D0C5C">
        <w:rPr>
          <w:rFonts w:ascii="Times New Roman" w:hAnsi="Times New Roman" w:cs="Times New Roman"/>
          <w:color w:val="000000" w:themeColor="text1"/>
          <w:kern w:val="0"/>
          <w14:ligatures w14:val="none"/>
        </w:rPr>
        <w:t>memiliki konsistensi internal yang baik</w:t>
      </w:r>
    </w:p>
    <w:p w14:paraId="6A28305B" w14:textId="14AFDEB6" w:rsidR="00A1527D" w:rsidRPr="002D0C5C" w:rsidRDefault="00A1527D" w:rsidP="00462517">
      <w:pPr>
        <w:pStyle w:val="ListParagraph"/>
        <w:numPr>
          <w:ilvl w:val="0"/>
          <w:numId w:val="6"/>
        </w:numPr>
        <w:spacing w:after="0" w:line="360" w:lineRule="auto"/>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14:ligatures w14:val="none"/>
        </w:rPr>
        <w:t xml:space="preserve">FCQ – T </w:t>
      </w:r>
      <w:r w:rsidR="0006629B">
        <w:rPr>
          <w:rFonts w:ascii="Times New Roman" w:hAnsi="Times New Roman" w:cs="Times New Roman"/>
          <w:color w:val="000000" w:themeColor="text1"/>
          <w:kern w:val="0"/>
          <w14:ligatures w14:val="none"/>
        </w:rPr>
        <w:t xml:space="preserve">versi bahasa Indonesia </w:t>
      </w:r>
      <w:r w:rsidRPr="002D0C5C">
        <w:rPr>
          <w:rFonts w:ascii="Times New Roman" w:hAnsi="Times New Roman" w:cs="Times New Roman"/>
          <w:color w:val="000000" w:themeColor="text1"/>
          <w:kern w:val="0"/>
          <w14:ligatures w14:val="none"/>
        </w:rPr>
        <w:t>memiliki validitas isi yang baik</w:t>
      </w:r>
    </w:p>
    <w:p w14:paraId="22D3F511" w14:textId="1D4FCAC4" w:rsidR="00A1527D" w:rsidRPr="002D0C5C" w:rsidRDefault="00A1527D" w:rsidP="00462517">
      <w:pPr>
        <w:pStyle w:val="ListParagraph"/>
        <w:numPr>
          <w:ilvl w:val="0"/>
          <w:numId w:val="6"/>
        </w:numPr>
        <w:spacing w:after="0" w:line="360" w:lineRule="auto"/>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14:ligatures w14:val="none"/>
        </w:rPr>
        <w:t xml:space="preserve">FCQ – T </w:t>
      </w:r>
      <w:r w:rsidR="0006629B">
        <w:rPr>
          <w:rFonts w:ascii="Times New Roman" w:hAnsi="Times New Roman" w:cs="Times New Roman"/>
          <w:color w:val="000000" w:themeColor="text1"/>
          <w:kern w:val="0"/>
          <w14:ligatures w14:val="none"/>
        </w:rPr>
        <w:t xml:space="preserve">versi bahasa Indonesia </w:t>
      </w:r>
      <w:r w:rsidRPr="002D0C5C">
        <w:rPr>
          <w:rFonts w:ascii="Times New Roman" w:hAnsi="Times New Roman" w:cs="Times New Roman"/>
          <w:color w:val="000000" w:themeColor="text1"/>
          <w:kern w:val="0"/>
          <w14:ligatures w14:val="none"/>
        </w:rPr>
        <w:t>memiliki sembilan faktor konstruk</w:t>
      </w:r>
    </w:p>
    <w:p w14:paraId="24CF7D9A" w14:textId="77777777" w:rsidR="000F1892" w:rsidRDefault="000F1892" w:rsidP="000F1892">
      <w:pPr>
        <w:pStyle w:val="ListParagraph"/>
        <w:spacing w:after="0" w:line="360" w:lineRule="auto"/>
        <w:jc w:val="both"/>
        <w:rPr>
          <w:rFonts w:ascii="Times New Roman" w:hAnsi="Times New Roman" w:cs="Times New Roman"/>
          <w:color w:val="000000" w:themeColor="text1"/>
          <w:kern w:val="0"/>
          <w:lang w:val="id-ID"/>
          <w14:ligatures w14:val="none"/>
        </w:rPr>
      </w:pPr>
    </w:p>
    <w:p w14:paraId="48D3BDC3" w14:textId="77777777" w:rsidR="009F0088" w:rsidRDefault="009F0088" w:rsidP="000F1892">
      <w:pPr>
        <w:pStyle w:val="ListParagraph"/>
        <w:spacing w:after="0" w:line="360" w:lineRule="auto"/>
        <w:jc w:val="both"/>
        <w:rPr>
          <w:rFonts w:ascii="Times New Roman" w:hAnsi="Times New Roman" w:cs="Times New Roman"/>
          <w:color w:val="000000" w:themeColor="text1"/>
          <w:kern w:val="0"/>
          <w:lang w:val="id-ID"/>
          <w14:ligatures w14:val="none"/>
        </w:rPr>
      </w:pPr>
    </w:p>
    <w:p w14:paraId="7E23C6C4" w14:textId="77777777" w:rsidR="009F0088" w:rsidRPr="009F0088" w:rsidRDefault="009F0088" w:rsidP="000F1892">
      <w:pPr>
        <w:pStyle w:val="ListParagraph"/>
        <w:spacing w:after="0" w:line="360" w:lineRule="auto"/>
        <w:jc w:val="both"/>
        <w:rPr>
          <w:rFonts w:ascii="Times New Roman" w:hAnsi="Times New Roman" w:cs="Times New Roman"/>
          <w:color w:val="000000" w:themeColor="text1"/>
          <w:kern w:val="0"/>
          <w:lang w:val="id-ID"/>
          <w14:ligatures w14:val="none"/>
        </w:rPr>
      </w:pPr>
    </w:p>
    <w:p w14:paraId="386D5721" w14:textId="3AFC08EC" w:rsidR="00A1527D" w:rsidRPr="002D0C5C" w:rsidRDefault="00A1527D" w:rsidP="00462517">
      <w:pPr>
        <w:pStyle w:val="ListParagraph"/>
        <w:numPr>
          <w:ilvl w:val="0"/>
          <w:numId w:val="4"/>
        </w:numPr>
        <w:spacing w:after="0" w:line="360" w:lineRule="auto"/>
        <w:ind w:left="360"/>
        <w:jc w:val="both"/>
        <w:rPr>
          <w:rFonts w:ascii="Times New Roman" w:hAnsi="Times New Roman" w:cs="Times New Roman"/>
          <w:b/>
          <w:bCs/>
          <w:color w:val="000000" w:themeColor="text1"/>
          <w:kern w:val="0"/>
          <w14:ligatures w14:val="none"/>
        </w:rPr>
      </w:pPr>
      <w:r w:rsidRPr="002D0C5C">
        <w:rPr>
          <w:rFonts w:ascii="Times New Roman" w:hAnsi="Times New Roman" w:cs="Times New Roman"/>
          <w:b/>
          <w:bCs/>
          <w:color w:val="000000" w:themeColor="text1"/>
          <w:kern w:val="0"/>
          <w14:ligatures w14:val="none"/>
        </w:rPr>
        <w:t>Tujuan Penelitian</w:t>
      </w:r>
    </w:p>
    <w:p w14:paraId="38B6E061" w14:textId="77777777" w:rsidR="00442BBA" w:rsidRPr="00442BBA" w:rsidRDefault="00442BBA" w:rsidP="00462517">
      <w:pPr>
        <w:pStyle w:val="ListParagraph"/>
        <w:numPr>
          <w:ilvl w:val="0"/>
          <w:numId w:val="33"/>
        </w:numPr>
        <w:spacing w:after="0" w:line="360" w:lineRule="auto"/>
        <w:jc w:val="both"/>
        <w:rPr>
          <w:rFonts w:ascii="Times New Roman" w:hAnsi="Times New Roman" w:cs="Times New Roman"/>
          <w:b/>
          <w:bCs/>
          <w:color w:val="000000" w:themeColor="text1"/>
          <w:kern w:val="0"/>
          <w14:ligatures w14:val="none"/>
        </w:rPr>
      </w:pPr>
      <w:r w:rsidRPr="00442BBA">
        <w:rPr>
          <w:rFonts w:ascii="Times New Roman" w:hAnsi="Times New Roman" w:cs="Times New Roman"/>
          <w:b/>
          <w:bCs/>
          <w:color w:val="000000" w:themeColor="text1"/>
          <w:kern w:val="0"/>
          <w14:ligatures w14:val="none"/>
        </w:rPr>
        <w:lastRenderedPageBreak/>
        <w:t>Tujuan Umum</w:t>
      </w:r>
    </w:p>
    <w:p w14:paraId="0674B233" w14:textId="23240A96" w:rsidR="00A1527D" w:rsidRPr="00442BBA" w:rsidRDefault="00A1527D" w:rsidP="00442BBA">
      <w:pPr>
        <w:pStyle w:val="ListParagraph"/>
        <w:spacing w:after="0" w:line="360" w:lineRule="auto"/>
        <w:jc w:val="both"/>
        <w:rPr>
          <w:rFonts w:ascii="Times New Roman" w:hAnsi="Times New Roman" w:cs="Times New Roman"/>
          <w:color w:val="000000" w:themeColor="text1"/>
          <w:kern w:val="0"/>
          <w14:ligatures w14:val="none"/>
        </w:rPr>
      </w:pPr>
      <w:r w:rsidRPr="00442BBA">
        <w:rPr>
          <w:rFonts w:ascii="Times New Roman" w:hAnsi="Times New Roman" w:cs="Times New Roman"/>
          <w:color w:val="000000" w:themeColor="text1"/>
          <w:kern w:val="0"/>
          <w14:ligatures w14:val="none"/>
        </w:rPr>
        <w:t xml:space="preserve">Mendapatkan instrument penilaian FCQ – T yang sahih dan handal dalam Bahasa Indonesia </w:t>
      </w:r>
    </w:p>
    <w:p w14:paraId="1B00EBD1" w14:textId="77777777" w:rsidR="00345D04" w:rsidRPr="000F1892" w:rsidRDefault="00345D04" w:rsidP="00462517">
      <w:pPr>
        <w:pStyle w:val="ListParagraph"/>
        <w:numPr>
          <w:ilvl w:val="0"/>
          <w:numId w:val="33"/>
        </w:numPr>
        <w:spacing w:after="0" w:line="360" w:lineRule="auto"/>
        <w:jc w:val="both"/>
        <w:rPr>
          <w:rFonts w:ascii="Times New Roman" w:hAnsi="Times New Roman" w:cs="Times New Roman"/>
          <w:b/>
          <w:color w:val="000000" w:themeColor="text1"/>
          <w:kern w:val="0"/>
          <w14:ligatures w14:val="none"/>
        </w:rPr>
      </w:pPr>
      <w:r w:rsidRPr="000F1892">
        <w:rPr>
          <w:rFonts w:ascii="Times New Roman" w:hAnsi="Times New Roman" w:cs="Times New Roman"/>
          <w:b/>
          <w:color w:val="000000" w:themeColor="text1"/>
          <w:kern w:val="0"/>
          <w14:ligatures w14:val="none"/>
        </w:rPr>
        <w:t>Tujuan Khusus</w:t>
      </w:r>
    </w:p>
    <w:p w14:paraId="0D637065" w14:textId="77777777" w:rsidR="00345D04" w:rsidRPr="000F1892" w:rsidRDefault="00345D04" w:rsidP="00462517">
      <w:pPr>
        <w:pStyle w:val="ListParagraph"/>
        <w:numPr>
          <w:ilvl w:val="0"/>
          <w:numId w:val="34"/>
        </w:numPr>
        <w:spacing w:after="0" w:line="360" w:lineRule="auto"/>
        <w:ind w:left="1080"/>
        <w:jc w:val="both"/>
        <w:rPr>
          <w:rFonts w:ascii="Times New Roman" w:hAnsi="Times New Roman" w:cs="Times New Roman"/>
          <w:color w:val="000000" w:themeColor="text1"/>
          <w:kern w:val="0"/>
          <w14:ligatures w14:val="none"/>
        </w:rPr>
      </w:pPr>
      <w:r w:rsidRPr="000F1892">
        <w:rPr>
          <w:rFonts w:ascii="Times New Roman" w:hAnsi="Times New Roman" w:cs="Times New Roman"/>
          <w:color w:val="000000" w:themeColor="text1"/>
          <w:kern w:val="0"/>
          <w14:ligatures w14:val="none"/>
        </w:rPr>
        <w:t xml:space="preserve">Memperoleh prevalensi perilaku </w:t>
      </w:r>
      <w:r w:rsidRPr="000F1892">
        <w:rPr>
          <w:rFonts w:ascii="Times New Roman" w:hAnsi="Times New Roman" w:cs="Times New Roman"/>
          <w:i/>
          <w:color w:val="000000" w:themeColor="text1"/>
          <w:kern w:val="0"/>
          <w14:ligatures w14:val="none"/>
        </w:rPr>
        <w:t xml:space="preserve">food cravings </w:t>
      </w:r>
      <w:r w:rsidRPr="000F1892">
        <w:rPr>
          <w:rFonts w:ascii="Times New Roman" w:hAnsi="Times New Roman" w:cs="Times New Roman"/>
          <w:color w:val="000000" w:themeColor="text1"/>
          <w:kern w:val="0"/>
          <w14:ligatures w14:val="none"/>
        </w:rPr>
        <w:t>di Indonesia</w:t>
      </w:r>
    </w:p>
    <w:p w14:paraId="3ADB8066" w14:textId="77777777" w:rsidR="00345D04" w:rsidRPr="000F1892" w:rsidRDefault="00345D04" w:rsidP="00462517">
      <w:pPr>
        <w:pStyle w:val="ListParagraph"/>
        <w:numPr>
          <w:ilvl w:val="0"/>
          <w:numId w:val="34"/>
        </w:numPr>
        <w:spacing w:after="0" w:line="360" w:lineRule="auto"/>
        <w:ind w:left="1080"/>
        <w:jc w:val="both"/>
        <w:rPr>
          <w:rFonts w:ascii="Times New Roman" w:hAnsi="Times New Roman" w:cs="Times New Roman"/>
          <w:color w:val="000000" w:themeColor="text1"/>
          <w:kern w:val="0"/>
          <w14:ligatures w14:val="none"/>
        </w:rPr>
      </w:pPr>
      <w:r w:rsidRPr="000F1892">
        <w:rPr>
          <w:rFonts w:ascii="Times New Roman" w:hAnsi="Times New Roman" w:cs="Times New Roman"/>
          <w:color w:val="000000" w:themeColor="text1"/>
          <w:kern w:val="0"/>
          <w14:ligatures w14:val="none"/>
        </w:rPr>
        <w:t xml:space="preserve">Mengetahui karakteristik subjek dengan perilaku </w:t>
      </w:r>
      <w:r w:rsidRPr="000F1892">
        <w:rPr>
          <w:rFonts w:ascii="Times New Roman" w:hAnsi="Times New Roman" w:cs="Times New Roman"/>
          <w:i/>
          <w:color w:val="000000" w:themeColor="text1"/>
          <w:kern w:val="0"/>
          <w14:ligatures w14:val="none"/>
        </w:rPr>
        <w:t xml:space="preserve">food cravings </w:t>
      </w:r>
      <w:r w:rsidRPr="000F1892">
        <w:rPr>
          <w:rFonts w:ascii="Times New Roman" w:hAnsi="Times New Roman" w:cs="Times New Roman"/>
          <w:color w:val="000000" w:themeColor="text1"/>
          <w:kern w:val="0"/>
          <w14:ligatures w14:val="none"/>
        </w:rPr>
        <w:t>di Indonesia</w:t>
      </w:r>
    </w:p>
    <w:p w14:paraId="11D99B41" w14:textId="77777777" w:rsidR="00345D04" w:rsidRPr="000F1892" w:rsidRDefault="00345D04" w:rsidP="00462517">
      <w:pPr>
        <w:pStyle w:val="ListParagraph"/>
        <w:numPr>
          <w:ilvl w:val="0"/>
          <w:numId w:val="34"/>
        </w:numPr>
        <w:spacing w:after="0" w:line="360" w:lineRule="auto"/>
        <w:ind w:left="1080"/>
        <w:jc w:val="both"/>
        <w:rPr>
          <w:rFonts w:ascii="Times New Roman" w:hAnsi="Times New Roman" w:cs="Times New Roman"/>
          <w:color w:val="000000" w:themeColor="text1"/>
          <w:kern w:val="0"/>
          <w14:ligatures w14:val="none"/>
        </w:rPr>
      </w:pPr>
      <w:r w:rsidRPr="000F1892">
        <w:rPr>
          <w:rFonts w:ascii="Times New Roman" w:hAnsi="Times New Roman" w:cs="Times New Roman"/>
          <w:color w:val="000000" w:themeColor="text1"/>
          <w:kern w:val="0"/>
          <w14:ligatures w14:val="none"/>
        </w:rPr>
        <w:t xml:space="preserve">Mengetahui motivasi </w:t>
      </w:r>
      <w:r w:rsidRPr="000F1892">
        <w:rPr>
          <w:rFonts w:ascii="Times New Roman" w:hAnsi="Times New Roman" w:cs="Times New Roman"/>
          <w:i/>
          <w:color w:val="000000" w:themeColor="text1"/>
          <w:kern w:val="0"/>
          <w14:ligatures w14:val="none"/>
        </w:rPr>
        <w:t xml:space="preserve">food cravings </w:t>
      </w:r>
      <w:r w:rsidRPr="000F1892">
        <w:rPr>
          <w:rFonts w:ascii="Times New Roman" w:hAnsi="Times New Roman" w:cs="Times New Roman"/>
          <w:color w:val="000000" w:themeColor="text1"/>
          <w:kern w:val="0"/>
          <w14:ligatures w14:val="none"/>
        </w:rPr>
        <w:t>di Indonesia</w:t>
      </w:r>
    </w:p>
    <w:p w14:paraId="6425CA0D" w14:textId="77777777" w:rsidR="00345D04" w:rsidRPr="000F1892" w:rsidRDefault="00345D04" w:rsidP="00462517">
      <w:pPr>
        <w:pStyle w:val="ListParagraph"/>
        <w:numPr>
          <w:ilvl w:val="0"/>
          <w:numId w:val="34"/>
        </w:numPr>
        <w:spacing w:after="0" w:line="360" w:lineRule="auto"/>
        <w:ind w:left="1080"/>
        <w:jc w:val="both"/>
        <w:rPr>
          <w:rFonts w:ascii="Times New Roman" w:hAnsi="Times New Roman" w:cs="Times New Roman"/>
          <w:color w:val="000000" w:themeColor="text1"/>
          <w:kern w:val="0"/>
          <w14:ligatures w14:val="none"/>
        </w:rPr>
      </w:pPr>
      <w:r w:rsidRPr="000F1892">
        <w:rPr>
          <w:rFonts w:ascii="Times New Roman" w:hAnsi="Times New Roman" w:cs="Times New Roman"/>
          <w:color w:val="000000" w:themeColor="text1"/>
          <w:kern w:val="0"/>
          <w14:ligatures w14:val="none"/>
        </w:rPr>
        <w:t xml:space="preserve">Mendapatkan Nilai Konsistensi Internal dengan nilai </w:t>
      </w:r>
      <w:r w:rsidRPr="000F1892">
        <w:rPr>
          <w:rFonts w:ascii="Times New Roman" w:hAnsi="Times New Roman" w:cs="Times New Roman"/>
          <w:i/>
          <w:color w:val="000000" w:themeColor="text1"/>
          <w:kern w:val="0"/>
          <w14:ligatures w14:val="none"/>
        </w:rPr>
        <w:t>Cronbach’s Alpha</w:t>
      </w:r>
    </w:p>
    <w:p w14:paraId="18C552D4" w14:textId="155FBC26" w:rsidR="00345D04" w:rsidRPr="000F1892" w:rsidRDefault="00345D04" w:rsidP="00462517">
      <w:pPr>
        <w:pStyle w:val="ListParagraph"/>
        <w:numPr>
          <w:ilvl w:val="0"/>
          <w:numId w:val="34"/>
        </w:numPr>
        <w:spacing w:after="0" w:line="360" w:lineRule="auto"/>
        <w:ind w:left="1080"/>
        <w:jc w:val="both"/>
        <w:rPr>
          <w:rFonts w:ascii="Times New Roman" w:hAnsi="Times New Roman" w:cs="Times New Roman"/>
          <w:color w:val="000000" w:themeColor="text1"/>
          <w:kern w:val="0"/>
          <w14:ligatures w14:val="none"/>
        </w:rPr>
      </w:pPr>
      <w:r w:rsidRPr="000F1892">
        <w:rPr>
          <w:rFonts w:ascii="Times New Roman" w:hAnsi="Times New Roman" w:cs="Times New Roman"/>
          <w:color w:val="000000" w:themeColor="text1"/>
          <w:kern w:val="0"/>
          <w14:ligatures w14:val="none"/>
        </w:rPr>
        <w:t xml:space="preserve">Menilai Validitas </w:t>
      </w:r>
      <w:r w:rsidR="00F22499">
        <w:rPr>
          <w:rFonts w:ascii="Times New Roman" w:hAnsi="Times New Roman" w:cs="Times New Roman"/>
          <w:color w:val="000000" w:themeColor="text1"/>
          <w:kern w:val="0"/>
          <w14:ligatures w14:val="none"/>
        </w:rPr>
        <w:t>muka</w:t>
      </w:r>
      <w:r w:rsidRPr="000F1892">
        <w:rPr>
          <w:rFonts w:ascii="Times New Roman" w:hAnsi="Times New Roman" w:cs="Times New Roman"/>
          <w:color w:val="000000" w:themeColor="text1"/>
          <w:kern w:val="0"/>
          <w14:ligatures w14:val="none"/>
        </w:rPr>
        <w:t xml:space="preserve"> dan validitas isi</w:t>
      </w:r>
      <w:r w:rsidR="00E26314">
        <w:rPr>
          <w:rFonts w:ascii="Times New Roman" w:hAnsi="Times New Roman" w:cs="Times New Roman"/>
          <w:color w:val="000000" w:themeColor="text1"/>
          <w:kern w:val="0"/>
          <w14:ligatures w14:val="none"/>
        </w:rPr>
        <w:t xml:space="preserve"> Instrumen FCQ – T versi bahasa Indonesia</w:t>
      </w:r>
    </w:p>
    <w:p w14:paraId="65075D64" w14:textId="68E273BD" w:rsidR="00345D04" w:rsidRPr="000F1892" w:rsidRDefault="00345D04" w:rsidP="00462517">
      <w:pPr>
        <w:pStyle w:val="ListParagraph"/>
        <w:numPr>
          <w:ilvl w:val="0"/>
          <w:numId w:val="34"/>
        </w:numPr>
        <w:spacing w:after="0" w:line="360" w:lineRule="auto"/>
        <w:ind w:left="1080"/>
        <w:jc w:val="both"/>
        <w:rPr>
          <w:rFonts w:ascii="Times New Roman" w:hAnsi="Times New Roman" w:cs="Times New Roman"/>
          <w:color w:val="000000" w:themeColor="text1"/>
          <w:kern w:val="0"/>
          <w14:ligatures w14:val="none"/>
        </w:rPr>
      </w:pPr>
      <w:r w:rsidRPr="000F1892">
        <w:rPr>
          <w:rFonts w:ascii="Times New Roman" w:hAnsi="Times New Roman" w:cs="Times New Roman"/>
          <w:color w:val="000000" w:themeColor="text1"/>
          <w:kern w:val="0"/>
          <w14:ligatures w14:val="none"/>
        </w:rPr>
        <w:t xml:space="preserve">Menilai </w:t>
      </w:r>
      <w:r w:rsidR="00CD420F">
        <w:rPr>
          <w:rFonts w:ascii="Times New Roman" w:hAnsi="Times New Roman" w:cs="Times New Roman"/>
          <w:color w:val="000000" w:themeColor="text1"/>
          <w:kern w:val="0"/>
          <w14:ligatures w14:val="none"/>
        </w:rPr>
        <w:t>V</w:t>
      </w:r>
      <w:r w:rsidRPr="000F1892">
        <w:rPr>
          <w:rFonts w:ascii="Times New Roman" w:hAnsi="Times New Roman" w:cs="Times New Roman"/>
          <w:color w:val="000000" w:themeColor="text1"/>
          <w:kern w:val="0"/>
          <w14:ligatures w14:val="none"/>
        </w:rPr>
        <w:t xml:space="preserve">aliditas konstruk dengan mendapatkan model </w:t>
      </w:r>
      <w:r w:rsidRPr="00AD26DD">
        <w:rPr>
          <w:rFonts w:ascii="Times New Roman" w:hAnsi="Times New Roman" w:cs="Times New Roman"/>
          <w:i/>
          <w:iCs/>
          <w:color w:val="000000" w:themeColor="text1"/>
          <w:kern w:val="0"/>
          <w14:ligatures w14:val="none"/>
        </w:rPr>
        <w:t>goodness of fit</w:t>
      </w:r>
      <w:r w:rsidRPr="000F1892">
        <w:rPr>
          <w:rFonts w:ascii="Times New Roman" w:hAnsi="Times New Roman" w:cs="Times New Roman"/>
          <w:color w:val="000000" w:themeColor="text1"/>
          <w:kern w:val="0"/>
          <w14:ligatures w14:val="none"/>
        </w:rPr>
        <w:t xml:space="preserve"> yang baik</w:t>
      </w:r>
    </w:p>
    <w:p w14:paraId="13642339" w14:textId="77777777" w:rsidR="00345D04" w:rsidRPr="002D0C5C" w:rsidRDefault="00345D04" w:rsidP="000C2B45">
      <w:pPr>
        <w:spacing w:after="0" w:line="360" w:lineRule="auto"/>
        <w:ind w:left="360"/>
        <w:jc w:val="both"/>
        <w:rPr>
          <w:rFonts w:ascii="Times New Roman" w:hAnsi="Times New Roman" w:cs="Times New Roman"/>
          <w:color w:val="000000" w:themeColor="text1"/>
          <w:kern w:val="0"/>
          <w14:ligatures w14:val="none"/>
        </w:rPr>
      </w:pPr>
    </w:p>
    <w:p w14:paraId="5197F17B" w14:textId="08549C2D" w:rsidR="00A1527D" w:rsidRPr="002D0C5C" w:rsidRDefault="00A1527D" w:rsidP="00462517">
      <w:pPr>
        <w:pStyle w:val="ListParagraph"/>
        <w:numPr>
          <w:ilvl w:val="0"/>
          <w:numId w:val="4"/>
        </w:numPr>
        <w:spacing w:after="0" w:line="360" w:lineRule="auto"/>
        <w:ind w:left="360"/>
        <w:jc w:val="both"/>
        <w:rPr>
          <w:rFonts w:ascii="Times New Roman" w:hAnsi="Times New Roman" w:cs="Times New Roman"/>
          <w:b/>
          <w:bCs/>
          <w:color w:val="000000" w:themeColor="text1"/>
          <w:kern w:val="0"/>
          <w14:ligatures w14:val="none"/>
        </w:rPr>
      </w:pPr>
      <w:r w:rsidRPr="002D0C5C">
        <w:rPr>
          <w:rFonts w:ascii="Times New Roman" w:hAnsi="Times New Roman" w:cs="Times New Roman"/>
          <w:b/>
          <w:bCs/>
          <w:color w:val="000000" w:themeColor="text1"/>
          <w:kern w:val="0"/>
          <w14:ligatures w14:val="none"/>
        </w:rPr>
        <w:t>Manfaat Penelitian</w:t>
      </w:r>
    </w:p>
    <w:p w14:paraId="4D17D8D2" w14:textId="20E88900" w:rsidR="00A1527D" w:rsidRPr="002D0C5C" w:rsidRDefault="00ED5BC6" w:rsidP="00462517">
      <w:pPr>
        <w:pStyle w:val="ListParagraph"/>
        <w:numPr>
          <w:ilvl w:val="0"/>
          <w:numId w:val="7"/>
        </w:numPr>
        <w:spacing w:after="0" w:line="360" w:lineRule="auto"/>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14:ligatures w14:val="none"/>
        </w:rPr>
        <w:t>B</w:t>
      </w:r>
      <w:r w:rsidR="00A1527D" w:rsidRPr="002D0C5C">
        <w:rPr>
          <w:rFonts w:ascii="Times New Roman" w:hAnsi="Times New Roman" w:cs="Times New Roman"/>
          <w:color w:val="000000" w:themeColor="text1"/>
          <w:kern w:val="0"/>
          <w14:ligatures w14:val="none"/>
        </w:rPr>
        <w:t xml:space="preserve">agi bidang klinis dan layanan </w:t>
      </w:r>
      <w:proofErr w:type="gramStart"/>
      <w:r w:rsidR="00A1527D" w:rsidRPr="002D0C5C">
        <w:rPr>
          <w:rFonts w:ascii="Times New Roman" w:hAnsi="Times New Roman" w:cs="Times New Roman"/>
          <w:color w:val="000000" w:themeColor="text1"/>
          <w:kern w:val="0"/>
          <w14:ligatures w14:val="none"/>
        </w:rPr>
        <w:t>Masyarakat :</w:t>
      </w:r>
      <w:proofErr w:type="gramEnd"/>
    </w:p>
    <w:p w14:paraId="7D5961DB" w14:textId="7C078371" w:rsidR="000C2B45" w:rsidRPr="002D0C5C" w:rsidRDefault="00ED5BC6" w:rsidP="00B06DE2">
      <w:pPr>
        <w:spacing w:after="0" w:line="360" w:lineRule="auto"/>
        <w:ind w:left="720"/>
        <w:jc w:val="both"/>
        <w:rPr>
          <w:rFonts w:ascii="Times New Roman" w:hAnsi="Times New Roman" w:cs="Times New Roman"/>
          <w:color w:val="000000" w:themeColor="text1"/>
          <w:kern w:val="0"/>
          <w:lang w:val="id-ID"/>
          <w14:ligatures w14:val="none"/>
        </w:rPr>
      </w:pPr>
      <w:r w:rsidRPr="002D0C5C">
        <w:rPr>
          <w:rFonts w:ascii="Times New Roman" w:hAnsi="Times New Roman" w:cs="Times New Roman"/>
          <w:color w:val="000000" w:themeColor="text1"/>
          <w:kern w:val="0"/>
          <w14:ligatures w14:val="none"/>
        </w:rPr>
        <w:t>B</w:t>
      </w:r>
      <w:r w:rsidR="00A1527D" w:rsidRPr="002D0C5C">
        <w:rPr>
          <w:rFonts w:ascii="Times New Roman" w:hAnsi="Times New Roman" w:cs="Times New Roman"/>
          <w:color w:val="000000" w:themeColor="text1"/>
          <w:kern w:val="0"/>
          <w14:ligatures w14:val="none"/>
        </w:rPr>
        <w:t xml:space="preserve">agi klinisi yang menangani pasien dengan </w:t>
      </w:r>
      <w:r w:rsidR="000C2B45" w:rsidRPr="002D0C5C">
        <w:rPr>
          <w:rFonts w:ascii="Times New Roman" w:hAnsi="Times New Roman" w:cs="Times New Roman"/>
          <w:i/>
          <w:color w:val="000000" w:themeColor="text1"/>
          <w:kern w:val="0"/>
          <w14:ligatures w14:val="none"/>
        </w:rPr>
        <w:t>foo</w:t>
      </w:r>
      <w:r w:rsidR="00FE3919">
        <w:rPr>
          <w:rFonts w:ascii="Times New Roman" w:hAnsi="Times New Roman" w:cs="Times New Roman"/>
          <w:i/>
          <w:color w:val="000000" w:themeColor="text1"/>
          <w:kern w:val="0"/>
          <w14:ligatures w14:val="none"/>
        </w:rPr>
        <w:t xml:space="preserve">d </w:t>
      </w:r>
      <w:proofErr w:type="gramStart"/>
      <w:r w:rsidR="00FE3919">
        <w:rPr>
          <w:rFonts w:ascii="Times New Roman" w:hAnsi="Times New Roman" w:cs="Times New Roman"/>
          <w:i/>
          <w:color w:val="000000" w:themeColor="text1"/>
          <w:kern w:val="0"/>
          <w14:ligatures w14:val="none"/>
        </w:rPr>
        <w:t>addiction</w:t>
      </w:r>
      <w:r w:rsidR="000F1892" w:rsidRPr="002D0C5C">
        <w:rPr>
          <w:rFonts w:ascii="Times New Roman" w:hAnsi="Times New Roman" w:cs="Times New Roman"/>
          <w:i/>
          <w:color w:val="000000" w:themeColor="text1"/>
          <w:kern w:val="0"/>
          <w14:ligatures w14:val="none"/>
        </w:rPr>
        <w:t xml:space="preserve"> </w:t>
      </w:r>
      <w:r w:rsidR="00A1527D" w:rsidRPr="002D0C5C">
        <w:rPr>
          <w:rFonts w:ascii="Times New Roman" w:hAnsi="Times New Roman" w:cs="Times New Roman"/>
          <w:color w:val="000000" w:themeColor="text1"/>
          <w:kern w:val="0"/>
          <w14:ligatures w14:val="none"/>
        </w:rPr>
        <w:t>,</w:t>
      </w:r>
      <w:proofErr w:type="gramEnd"/>
      <w:r w:rsidR="00A1527D" w:rsidRPr="002D0C5C">
        <w:rPr>
          <w:rFonts w:ascii="Times New Roman" w:hAnsi="Times New Roman" w:cs="Times New Roman"/>
          <w:color w:val="000000" w:themeColor="text1"/>
          <w:kern w:val="0"/>
          <w14:ligatures w14:val="none"/>
        </w:rPr>
        <w:t xml:space="preserve"> instrumen ini digunakan untuk menilai tingkat </w:t>
      </w:r>
      <w:r w:rsidR="000C2B45" w:rsidRPr="002D0C5C">
        <w:rPr>
          <w:rFonts w:ascii="Times New Roman" w:hAnsi="Times New Roman" w:cs="Times New Roman"/>
          <w:i/>
          <w:color w:val="000000" w:themeColor="text1"/>
          <w:kern w:val="0"/>
          <w14:ligatures w14:val="none"/>
        </w:rPr>
        <w:t>food cravings</w:t>
      </w:r>
      <w:r w:rsidR="000F1892" w:rsidRPr="002D0C5C">
        <w:rPr>
          <w:rFonts w:ascii="Times New Roman" w:hAnsi="Times New Roman" w:cs="Times New Roman"/>
          <w:i/>
          <w:color w:val="000000" w:themeColor="text1"/>
          <w:kern w:val="0"/>
          <w14:ligatures w14:val="none"/>
        </w:rPr>
        <w:t xml:space="preserve"> </w:t>
      </w:r>
      <w:r w:rsidR="00A1527D" w:rsidRPr="002D0C5C">
        <w:rPr>
          <w:rFonts w:ascii="Times New Roman" w:hAnsi="Times New Roman" w:cs="Times New Roman"/>
          <w:color w:val="000000" w:themeColor="text1"/>
          <w:kern w:val="0"/>
          <w14:ligatures w14:val="none"/>
        </w:rPr>
        <w:t xml:space="preserve">secara objektif sehingga </w:t>
      </w:r>
      <w:bookmarkStart w:id="6" w:name="_Hlk171512197"/>
      <w:r w:rsidR="00A1527D" w:rsidRPr="002D0C5C">
        <w:rPr>
          <w:rFonts w:ascii="Times New Roman" w:hAnsi="Times New Roman" w:cs="Times New Roman"/>
          <w:color w:val="000000" w:themeColor="text1"/>
          <w:kern w:val="0"/>
          <w14:ligatures w14:val="none"/>
        </w:rPr>
        <w:t>klinisi dapat melakukan pencegahan dan tatalaksana yang efektif dan komprehensif.</w:t>
      </w:r>
    </w:p>
    <w:bookmarkEnd w:id="6"/>
    <w:p w14:paraId="3294AF4B" w14:textId="6F11905C" w:rsidR="00EB769F" w:rsidRPr="002D0C5C" w:rsidRDefault="00EB769F" w:rsidP="00462517">
      <w:pPr>
        <w:pStyle w:val="ListParagraph"/>
        <w:numPr>
          <w:ilvl w:val="0"/>
          <w:numId w:val="7"/>
        </w:numPr>
        <w:spacing w:after="0" w:line="360" w:lineRule="auto"/>
        <w:jc w:val="both"/>
        <w:rPr>
          <w:rFonts w:ascii="Times New Roman" w:hAnsi="Times New Roman" w:cs="Times New Roman"/>
          <w:color w:val="000000" w:themeColor="text1"/>
          <w:kern w:val="0"/>
          <w:lang w:val="id-ID"/>
          <w14:ligatures w14:val="none"/>
        </w:rPr>
      </w:pPr>
      <w:r w:rsidRPr="002D0C5C">
        <w:rPr>
          <w:rFonts w:ascii="Times New Roman" w:hAnsi="Times New Roman" w:cs="Times New Roman"/>
          <w:color w:val="000000" w:themeColor="text1"/>
          <w:kern w:val="0"/>
          <w:lang w:val="id-ID"/>
          <w14:ligatures w14:val="none"/>
        </w:rPr>
        <w:t>Bagi RSCM</w:t>
      </w:r>
    </w:p>
    <w:p w14:paraId="4D04E023" w14:textId="77777777" w:rsidR="00A1527D" w:rsidRPr="002D0C5C" w:rsidRDefault="00A1527D" w:rsidP="00EB769F">
      <w:pPr>
        <w:spacing w:after="0" w:line="360" w:lineRule="auto"/>
        <w:ind w:left="720"/>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14:ligatures w14:val="none"/>
        </w:rPr>
        <w:t xml:space="preserve">Bagi kepentingan RSCM, instrument ini dapat digunakan sebagai sebagai salah satu alat pengukuran standar untuk menilai komprehensif pasien dengan </w:t>
      </w:r>
      <w:r w:rsidRPr="002D0C5C">
        <w:rPr>
          <w:rFonts w:ascii="Times New Roman" w:hAnsi="Times New Roman" w:cs="Times New Roman"/>
          <w:i/>
          <w:color w:val="000000" w:themeColor="text1"/>
          <w:kern w:val="0"/>
          <w14:ligatures w14:val="none"/>
        </w:rPr>
        <w:t>food</w:t>
      </w:r>
      <w:r w:rsidRPr="002D0C5C">
        <w:rPr>
          <w:rFonts w:ascii="Times New Roman" w:hAnsi="Times New Roman" w:cs="Times New Roman"/>
          <w:color w:val="000000" w:themeColor="text1"/>
          <w:kern w:val="0"/>
          <w14:ligatures w14:val="none"/>
        </w:rPr>
        <w:t xml:space="preserve"> </w:t>
      </w:r>
      <w:r w:rsidRPr="002D0C5C">
        <w:rPr>
          <w:rFonts w:ascii="Times New Roman" w:hAnsi="Times New Roman" w:cs="Times New Roman"/>
          <w:i/>
          <w:color w:val="000000" w:themeColor="text1"/>
          <w:kern w:val="0"/>
          <w14:ligatures w14:val="none"/>
        </w:rPr>
        <w:t>craving</w:t>
      </w:r>
    </w:p>
    <w:p w14:paraId="4F178F55" w14:textId="298C65B9" w:rsidR="00A1527D" w:rsidRPr="002D0C5C" w:rsidRDefault="00EB769F" w:rsidP="00462517">
      <w:pPr>
        <w:pStyle w:val="ListParagraph"/>
        <w:numPr>
          <w:ilvl w:val="0"/>
          <w:numId w:val="7"/>
        </w:numPr>
        <w:spacing w:after="0" w:line="360" w:lineRule="auto"/>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lang w:val="id-ID"/>
          <w14:ligatures w14:val="none"/>
        </w:rPr>
        <w:t>Bagi kepentingan nasional</w:t>
      </w:r>
    </w:p>
    <w:p w14:paraId="37614848" w14:textId="6C8DF042" w:rsidR="00197AC4" w:rsidRPr="00DB333F" w:rsidRDefault="00A1527D" w:rsidP="00B10080">
      <w:pPr>
        <w:spacing w:line="360" w:lineRule="auto"/>
        <w:ind w:left="709"/>
        <w:jc w:val="both"/>
        <w:rPr>
          <w:rFonts w:ascii="Times New Roman" w:hAnsi="Times New Roman" w:cs="Times New Roman"/>
          <w:color w:val="000000" w:themeColor="text1"/>
          <w:shd w:val="clear" w:color="auto" w:fill="FFFFFF"/>
        </w:rPr>
      </w:pPr>
      <w:r w:rsidRPr="002D0C5C">
        <w:rPr>
          <w:rFonts w:ascii="Times New Roman" w:hAnsi="Times New Roman" w:cs="Times New Roman"/>
          <w:color w:val="000000" w:themeColor="text1"/>
          <w:kern w:val="0"/>
          <w14:ligatures w14:val="none"/>
        </w:rPr>
        <w:t xml:space="preserve">Bagi kepentingan nasional, instrumen ini dapat digunakan untuk mendukung program pencegahan dan penanganan gangguan </w:t>
      </w:r>
      <w:r w:rsidRPr="00FE3919">
        <w:rPr>
          <w:rFonts w:ascii="Times New Roman" w:hAnsi="Times New Roman" w:cs="Times New Roman"/>
          <w:i/>
          <w:iCs/>
          <w:color w:val="000000" w:themeColor="text1"/>
          <w:kern w:val="0"/>
          <w14:ligatures w14:val="none"/>
        </w:rPr>
        <w:t>food addiction</w:t>
      </w:r>
      <w:r w:rsidRPr="002D0C5C">
        <w:rPr>
          <w:rFonts w:ascii="Times New Roman" w:hAnsi="Times New Roman" w:cs="Times New Roman"/>
          <w:color w:val="000000" w:themeColor="text1"/>
          <w:kern w:val="0"/>
          <w14:ligatures w14:val="none"/>
        </w:rPr>
        <w:t xml:space="preserve"> di Indonesia</w:t>
      </w:r>
      <w:r w:rsidR="00A54C16">
        <w:rPr>
          <w:rFonts w:ascii="Times New Roman" w:hAnsi="Times New Roman" w:cs="Times New Roman"/>
          <w:color w:val="000000" w:themeColor="text1"/>
          <w:kern w:val="0"/>
          <w14:ligatures w14:val="none"/>
        </w:rPr>
        <w:t xml:space="preserve"> </w:t>
      </w:r>
      <w:r w:rsidR="00855967">
        <w:rPr>
          <w:rFonts w:ascii="Times New Roman" w:hAnsi="Times New Roman" w:cs="Times New Roman"/>
          <w:color w:val="000000" w:themeColor="text1"/>
          <w:kern w:val="0"/>
          <w14:ligatures w14:val="none"/>
        </w:rPr>
        <w:t xml:space="preserve">sehingga </w:t>
      </w:r>
      <w:r w:rsidR="00A54C16">
        <w:rPr>
          <w:rFonts w:ascii="Times New Roman" w:hAnsi="Times New Roman" w:cs="Times New Roman"/>
          <w:color w:val="000000" w:themeColor="text1"/>
          <w:kern w:val="0"/>
          <w14:ligatures w14:val="none"/>
        </w:rPr>
        <w:t xml:space="preserve">dapat mengurangi prevalensi adiksi makanan dan biaya kesehatan </w:t>
      </w:r>
      <w:r w:rsidR="00B105E5">
        <w:rPr>
          <w:rFonts w:ascii="Times New Roman" w:hAnsi="Times New Roman" w:cs="Times New Roman"/>
          <w:color w:val="000000" w:themeColor="text1"/>
          <w:kern w:val="0"/>
          <w14:ligatures w14:val="none"/>
        </w:rPr>
        <w:t xml:space="preserve"> </w:t>
      </w:r>
    </w:p>
    <w:p w14:paraId="3D8D40BE" w14:textId="2AD47C40" w:rsidR="009F0088" w:rsidRPr="00855967" w:rsidRDefault="00B105E5" w:rsidP="00855967">
      <w:pPr>
        <w:spacing w:line="360" w:lineRule="auto"/>
        <w:ind w:left="709"/>
        <w:jc w:val="both"/>
        <w:rPr>
          <w:rFonts w:ascii="Times New Roman" w:hAnsi="Times New Roman" w:cs="Times New Roman"/>
          <w:color w:val="000000" w:themeColor="text1"/>
          <w:shd w:val="clear" w:color="auto" w:fill="FFFFFF"/>
        </w:rPr>
      </w:pPr>
      <w:r w:rsidRPr="00197AC4">
        <w:rPr>
          <w:rFonts w:ascii="Times New Roman" w:hAnsi="Times New Roman" w:cs="Times New Roman"/>
          <w:color w:val="000000" w:themeColor="text1"/>
          <w:shd w:val="clear" w:color="auto" w:fill="FFFFFF"/>
        </w:rPr>
        <w:lastRenderedPageBreak/>
        <w:t>yang terkait dengan penyakit yang disebabkan oleh pola makan tidak sehat.</w:t>
      </w:r>
      <w:r w:rsidR="00855967">
        <w:rPr>
          <w:rFonts w:ascii="Times New Roman" w:hAnsi="Times New Roman" w:cs="Times New Roman"/>
          <w:color w:val="000000" w:themeColor="text1"/>
          <w:shd w:val="clear" w:color="auto" w:fill="FFFFFF"/>
        </w:rPr>
        <w:t xml:space="preserve"> </w:t>
      </w:r>
      <w:r w:rsidR="00D97321" w:rsidRPr="00FE0E06">
        <w:rPr>
          <w:rFonts w:ascii="Times New Roman" w:hAnsi="Times New Roman" w:cs="Times New Roman"/>
          <w:color w:val="000000" w:themeColor="text1"/>
          <w:shd w:val="clear" w:color="auto" w:fill="FFFFFF"/>
        </w:rPr>
        <w:t>Pemerintah</w:t>
      </w:r>
      <w:r w:rsidR="00855967">
        <w:rPr>
          <w:rFonts w:ascii="Times New Roman" w:hAnsi="Times New Roman" w:cs="Times New Roman"/>
          <w:color w:val="000000" w:themeColor="text1"/>
          <w:shd w:val="clear" w:color="auto" w:fill="FFFFFF"/>
        </w:rPr>
        <w:t xml:space="preserve"> d</w:t>
      </w:r>
      <w:r w:rsidR="00D97321" w:rsidRPr="00FE0E06">
        <w:rPr>
          <w:rFonts w:ascii="Times New Roman" w:hAnsi="Times New Roman" w:cs="Times New Roman"/>
          <w:color w:val="000000" w:themeColor="text1"/>
          <w:shd w:val="clear" w:color="auto" w:fill="FFFFFF"/>
        </w:rPr>
        <w:t>apat merumuskan kebijakan yang lebih tepat dan efektif untuk menangani masalah kesehatan terkait makanan.</w:t>
      </w:r>
    </w:p>
    <w:p w14:paraId="0A273537" w14:textId="66BF1BA4" w:rsidR="00EB769F" w:rsidRPr="002D0C5C" w:rsidRDefault="00EB769F" w:rsidP="00462517">
      <w:pPr>
        <w:pStyle w:val="ListParagraph"/>
        <w:numPr>
          <w:ilvl w:val="0"/>
          <w:numId w:val="7"/>
        </w:numPr>
        <w:spacing w:after="0" w:line="360" w:lineRule="auto"/>
        <w:jc w:val="both"/>
        <w:rPr>
          <w:rFonts w:ascii="Times New Roman" w:hAnsi="Times New Roman" w:cs="Times New Roman"/>
          <w:color w:val="000000" w:themeColor="text1"/>
          <w:kern w:val="0"/>
          <w:lang w:val="id-ID"/>
          <w14:ligatures w14:val="none"/>
        </w:rPr>
      </w:pPr>
      <w:r w:rsidRPr="002D0C5C">
        <w:rPr>
          <w:rFonts w:ascii="Times New Roman" w:hAnsi="Times New Roman" w:cs="Times New Roman"/>
          <w:color w:val="000000" w:themeColor="text1"/>
          <w:kern w:val="0"/>
          <w:lang w:val="id-ID"/>
          <w14:ligatures w14:val="none"/>
        </w:rPr>
        <w:t>Bagi pasien</w:t>
      </w:r>
    </w:p>
    <w:p w14:paraId="6ED2C920" w14:textId="0C10BBFF" w:rsidR="00A1527D" w:rsidRPr="002D0C5C" w:rsidRDefault="00A1527D" w:rsidP="00EB769F">
      <w:pPr>
        <w:spacing w:after="0" w:line="360" w:lineRule="auto"/>
        <w:ind w:left="720"/>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14:ligatures w14:val="none"/>
        </w:rPr>
        <w:t xml:space="preserve">Bagi pasien dengan </w:t>
      </w:r>
      <w:r w:rsidRPr="002D0C5C">
        <w:rPr>
          <w:rFonts w:ascii="Times New Roman" w:hAnsi="Times New Roman" w:cs="Times New Roman"/>
          <w:i/>
          <w:color w:val="000000" w:themeColor="text1"/>
          <w:kern w:val="0"/>
          <w14:ligatures w14:val="none"/>
        </w:rPr>
        <w:t>food craving</w:t>
      </w:r>
      <w:r w:rsidRPr="002D0C5C">
        <w:rPr>
          <w:rFonts w:ascii="Times New Roman" w:hAnsi="Times New Roman" w:cs="Times New Roman"/>
          <w:color w:val="000000" w:themeColor="text1"/>
          <w:kern w:val="0"/>
          <w14:ligatures w14:val="none"/>
        </w:rPr>
        <w:t xml:space="preserve">, instrument ini </w:t>
      </w:r>
      <w:r w:rsidRPr="00CC16FD">
        <w:rPr>
          <w:rFonts w:ascii="Times New Roman" w:hAnsi="Times New Roman" w:cs="Times New Roman"/>
          <w:color w:val="000000" w:themeColor="text1"/>
          <w:kern w:val="0"/>
          <w14:ligatures w14:val="none"/>
        </w:rPr>
        <w:t>akan</w:t>
      </w:r>
      <w:r w:rsidR="00C05074" w:rsidRPr="00CC16FD">
        <w:rPr>
          <w:rFonts w:ascii="Times New Roman" w:hAnsi="Times New Roman" w:cs="Times New Roman"/>
          <w:color w:val="000000" w:themeColor="text1"/>
          <w:shd w:val="clear" w:color="auto" w:fill="FFFFFF"/>
        </w:rPr>
        <w:t xml:space="preserve"> dapat memahami perilaku dan pola makan mereka</w:t>
      </w:r>
      <w:r w:rsidR="00C05074" w:rsidRPr="00CC16FD">
        <w:rPr>
          <w:rFonts w:ascii="Times New Roman" w:hAnsi="Times New Roman" w:cs="Times New Roman"/>
          <w:color w:val="000000" w:themeColor="text1"/>
          <w:highlight w:val="lightGray"/>
          <w:shd w:val="clear" w:color="auto" w:fill="FFFFFF"/>
        </w:rPr>
        <w:t>,</w:t>
      </w:r>
      <w:r w:rsidRPr="002D0C5C">
        <w:rPr>
          <w:rFonts w:ascii="Times New Roman" w:hAnsi="Times New Roman" w:cs="Times New Roman"/>
          <w:color w:val="000000" w:themeColor="text1"/>
          <w:kern w:val="0"/>
          <w14:ligatures w14:val="none"/>
        </w:rPr>
        <w:t xml:space="preserve"> menilai secara objektif alasan dirinya </w:t>
      </w:r>
      <w:r w:rsidR="000C2B45" w:rsidRPr="002D0C5C">
        <w:rPr>
          <w:rFonts w:ascii="Times New Roman" w:hAnsi="Times New Roman" w:cs="Times New Roman"/>
          <w:i/>
          <w:color w:val="000000" w:themeColor="text1"/>
          <w:kern w:val="0"/>
          <w14:ligatures w14:val="none"/>
        </w:rPr>
        <w:t xml:space="preserve">food craving </w:t>
      </w:r>
      <w:r w:rsidRPr="002D0C5C">
        <w:rPr>
          <w:rFonts w:ascii="Times New Roman" w:hAnsi="Times New Roman" w:cs="Times New Roman"/>
          <w:color w:val="000000" w:themeColor="text1"/>
          <w:kern w:val="0"/>
          <w14:ligatures w14:val="none"/>
        </w:rPr>
        <w:t xml:space="preserve">sehingga dapat </w:t>
      </w:r>
      <w:r w:rsidR="00C05074">
        <w:rPr>
          <w:rFonts w:ascii="Times New Roman" w:hAnsi="Times New Roman" w:cs="Times New Roman"/>
          <w:color w:val="000000" w:themeColor="text1"/>
          <w:kern w:val="0"/>
          <w14:ligatures w14:val="none"/>
        </w:rPr>
        <w:t xml:space="preserve">diberikan tatalaksana yang akan memperbaiki </w:t>
      </w:r>
      <w:r w:rsidR="009313D9">
        <w:rPr>
          <w:rFonts w:ascii="Times New Roman" w:hAnsi="Times New Roman" w:cs="Times New Roman"/>
          <w:color w:val="000000" w:themeColor="text1"/>
          <w:kern w:val="0"/>
          <w14:ligatures w14:val="none"/>
        </w:rPr>
        <w:t xml:space="preserve">kesehatan fisik dan mental serta meningkatkan </w:t>
      </w:r>
      <w:r w:rsidR="00C05074">
        <w:rPr>
          <w:rFonts w:ascii="Times New Roman" w:hAnsi="Times New Roman" w:cs="Times New Roman"/>
          <w:color w:val="000000" w:themeColor="text1"/>
          <w:kern w:val="0"/>
          <w14:ligatures w14:val="none"/>
        </w:rPr>
        <w:t>kualitas hidup</w:t>
      </w:r>
    </w:p>
    <w:p w14:paraId="2BBE9CCE" w14:textId="77777777" w:rsidR="00A1527D" w:rsidRPr="002D0C5C" w:rsidRDefault="00A1527D" w:rsidP="00462517">
      <w:pPr>
        <w:pStyle w:val="ListParagraph"/>
        <w:numPr>
          <w:ilvl w:val="0"/>
          <w:numId w:val="7"/>
        </w:numPr>
        <w:spacing w:after="0" w:line="360" w:lineRule="auto"/>
        <w:jc w:val="both"/>
        <w:rPr>
          <w:rFonts w:ascii="Times New Roman" w:hAnsi="Times New Roman" w:cs="Times New Roman"/>
          <w:color w:val="000000" w:themeColor="text1"/>
          <w:kern w:val="0"/>
          <w14:ligatures w14:val="none"/>
        </w:rPr>
      </w:pPr>
      <w:bookmarkStart w:id="7" w:name="_Hlk171512274"/>
      <w:r w:rsidRPr="002D0C5C">
        <w:rPr>
          <w:rFonts w:ascii="Times New Roman" w:hAnsi="Times New Roman" w:cs="Times New Roman"/>
          <w:color w:val="000000" w:themeColor="text1"/>
          <w:kern w:val="0"/>
          <w14:ligatures w14:val="none"/>
        </w:rPr>
        <w:t xml:space="preserve">Bagi bidang pengembangan </w:t>
      </w:r>
      <w:proofErr w:type="gramStart"/>
      <w:r w:rsidRPr="002D0C5C">
        <w:rPr>
          <w:rFonts w:ascii="Times New Roman" w:hAnsi="Times New Roman" w:cs="Times New Roman"/>
          <w:color w:val="000000" w:themeColor="text1"/>
          <w:kern w:val="0"/>
          <w14:ligatures w14:val="none"/>
        </w:rPr>
        <w:t>akademik :</w:t>
      </w:r>
      <w:proofErr w:type="gramEnd"/>
    </w:p>
    <w:p w14:paraId="4A924C06" w14:textId="6DFD799B" w:rsidR="00A1527D" w:rsidRPr="002D0C5C" w:rsidRDefault="00A1527D" w:rsidP="00EB769F">
      <w:pPr>
        <w:spacing w:after="0" w:line="360" w:lineRule="auto"/>
        <w:ind w:left="720"/>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14:ligatures w14:val="none"/>
        </w:rPr>
        <w:t xml:space="preserve">Penelitian ini adalah salah satu bentuk penelitian awal untuk memperdalam pemahaman terkait variasi etiologi, diagnosis, tatalaksana </w:t>
      </w:r>
      <w:r w:rsidR="00E3711E">
        <w:rPr>
          <w:rFonts w:ascii="Times New Roman" w:hAnsi="Times New Roman" w:cs="Times New Roman"/>
          <w:color w:val="000000" w:themeColor="text1"/>
          <w:kern w:val="0"/>
          <w14:ligatures w14:val="none"/>
        </w:rPr>
        <w:t xml:space="preserve">program intervensi yang efektif </w:t>
      </w:r>
      <w:proofErr w:type="gramStart"/>
      <w:r w:rsidR="00E3711E">
        <w:rPr>
          <w:rFonts w:ascii="Times New Roman" w:hAnsi="Times New Roman" w:cs="Times New Roman"/>
          <w:color w:val="000000" w:themeColor="text1"/>
          <w:kern w:val="0"/>
          <w14:ligatures w14:val="none"/>
        </w:rPr>
        <w:t xml:space="preserve">dan </w:t>
      </w:r>
      <w:r w:rsidRPr="002D0C5C">
        <w:rPr>
          <w:rFonts w:ascii="Times New Roman" w:hAnsi="Times New Roman" w:cs="Times New Roman"/>
          <w:color w:val="000000" w:themeColor="text1"/>
          <w:kern w:val="0"/>
          <w14:ligatures w14:val="none"/>
        </w:rPr>
        <w:t xml:space="preserve"> pencegahan</w:t>
      </w:r>
      <w:proofErr w:type="gramEnd"/>
      <w:r w:rsidRPr="002D0C5C">
        <w:rPr>
          <w:rFonts w:ascii="Times New Roman" w:hAnsi="Times New Roman" w:cs="Times New Roman"/>
          <w:color w:val="000000" w:themeColor="text1"/>
          <w:kern w:val="0"/>
          <w14:ligatures w14:val="none"/>
        </w:rPr>
        <w:t xml:space="preserve"> </w:t>
      </w:r>
      <w:r w:rsidR="000C2B45" w:rsidRPr="002D0C5C">
        <w:rPr>
          <w:rFonts w:ascii="Times New Roman" w:hAnsi="Times New Roman" w:cs="Times New Roman"/>
          <w:i/>
          <w:color w:val="000000" w:themeColor="text1"/>
          <w:kern w:val="0"/>
          <w14:ligatures w14:val="none"/>
        </w:rPr>
        <w:t>food cravings</w:t>
      </w:r>
      <w:r w:rsidR="000F1892" w:rsidRPr="002D0C5C">
        <w:rPr>
          <w:rFonts w:ascii="Times New Roman" w:hAnsi="Times New Roman" w:cs="Times New Roman"/>
          <w:i/>
          <w:color w:val="000000" w:themeColor="text1"/>
          <w:kern w:val="0"/>
          <w14:ligatures w14:val="none"/>
        </w:rPr>
        <w:t xml:space="preserve"> </w:t>
      </w:r>
    </w:p>
    <w:bookmarkEnd w:id="7"/>
    <w:p w14:paraId="3CAE3BAE" w14:textId="2FB5471D" w:rsidR="00A1527D" w:rsidRPr="002D0C5C" w:rsidRDefault="00ED5BC6" w:rsidP="00462517">
      <w:pPr>
        <w:pStyle w:val="ListParagraph"/>
        <w:numPr>
          <w:ilvl w:val="0"/>
          <w:numId w:val="7"/>
        </w:numPr>
        <w:spacing w:after="0" w:line="360" w:lineRule="auto"/>
        <w:jc w:val="both"/>
        <w:rPr>
          <w:rFonts w:ascii="Times New Roman" w:hAnsi="Times New Roman" w:cs="Times New Roman"/>
          <w:color w:val="000000" w:themeColor="text1"/>
          <w:kern w:val="0"/>
          <w14:ligatures w14:val="none"/>
        </w:rPr>
      </w:pPr>
      <w:r w:rsidRPr="002D0C5C">
        <w:rPr>
          <w:rFonts w:ascii="Times New Roman" w:hAnsi="Times New Roman" w:cs="Times New Roman"/>
          <w:color w:val="000000" w:themeColor="text1"/>
          <w:kern w:val="0"/>
          <w14:ligatures w14:val="none"/>
        </w:rPr>
        <w:t>B</w:t>
      </w:r>
      <w:r w:rsidR="00A1527D" w:rsidRPr="002D0C5C">
        <w:rPr>
          <w:rFonts w:ascii="Times New Roman" w:hAnsi="Times New Roman" w:cs="Times New Roman"/>
          <w:color w:val="000000" w:themeColor="text1"/>
          <w:kern w:val="0"/>
          <w14:ligatures w14:val="none"/>
        </w:rPr>
        <w:t>agi bidang pen</w:t>
      </w:r>
      <w:r w:rsidR="007126EA" w:rsidRPr="002D0C5C">
        <w:rPr>
          <w:rFonts w:ascii="Times New Roman" w:hAnsi="Times New Roman" w:cs="Times New Roman"/>
          <w:color w:val="000000" w:themeColor="text1"/>
          <w:kern w:val="0"/>
          <w14:ligatures w14:val="none"/>
        </w:rPr>
        <w:t>ge</w:t>
      </w:r>
      <w:r w:rsidR="00A1527D" w:rsidRPr="002D0C5C">
        <w:rPr>
          <w:rFonts w:ascii="Times New Roman" w:hAnsi="Times New Roman" w:cs="Times New Roman"/>
          <w:color w:val="000000" w:themeColor="text1"/>
          <w:kern w:val="0"/>
          <w14:ligatures w14:val="none"/>
        </w:rPr>
        <w:t xml:space="preserve">mbangan </w:t>
      </w:r>
      <w:proofErr w:type="gramStart"/>
      <w:r w:rsidR="00A1527D" w:rsidRPr="002D0C5C">
        <w:rPr>
          <w:rFonts w:ascii="Times New Roman" w:hAnsi="Times New Roman" w:cs="Times New Roman"/>
          <w:color w:val="000000" w:themeColor="text1"/>
          <w:kern w:val="0"/>
          <w14:ligatures w14:val="none"/>
        </w:rPr>
        <w:t>penelitian :</w:t>
      </w:r>
      <w:proofErr w:type="gramEnd"/>
    </w:p>
    <w:p w14:paraId="07C5528A" w14:textId="107CD283" w:rsidR="00A1527D" w:rsidRPr="002D0C5C" w:rsidRDefault="00A1527D" w:rsidP="00EB769F">
      <w:pPr>
        <w:spacing w:after="0" w:line="360" w:lineRule="auto"/>
        <w:ind w:left="720"/>
        <w:jc w:val="both"/>
        <w:rPr>
          <w:rFonts w:ascii="Times New Roman" w:hAnsi="Times New Roman" w:cs="Times New Roman"/>
          <w:color w:val="000000" w:themeColor="text1"/>
          <w:kern w:val="0"/>
          <w:lang w:val="id-ID"/>
          <w14:ligatures w14:val="none"/>
        </w:rPr>
      </w:pPr>
      <w:r w:rsidRPr="002D0C5C">
        <w:rPr>
          <w:rFonts w:ascii="Times New Roman" w:hAnsi="Times New Roman" w:cs="Times New Roman"/>
          <w:color w:val="000000" w:themeColor="text1"/>
          <w:kern w:val="0"/>
          <w14:ligatures w14:val="none"/>
        </w:rPr>
        <w:t xml:space="preserve">Penelitian ini diharapkan dapat menghasilkan sebuah alat penelitian yang sahih dan andal dalam Bahasa Indonesia untuk menilai </w:t>
      </w:r>
      <w:r w:rsidR="000C2B45" w:rsidRPr="002D0C5C">
        <w:rPr>
          <w:rFonts w:ascii="Times New Roman" w:hAnsi="Times New Roman" w:cs="Times New Roman"/>
          <w:i/>
          <w:color w:val="000000" w:themeColor="text1"/>
          <w:kern w:val="0"/>
          <w14:ligatures w14:val="none"/>
        </w:rPr>
        <w:t>food cravings</w:t>
      </w:r>
      <w:r w:rsidR="000F1892" w:rsidRPr="002D0C5C">
        <w:rPr>
          <w:rFonts w:ascii="Times New Roman" w:hAnsi="Times New Roman" w:cs="Times New Roman"/>
          <w:i/>
          <w:color w:val="000000" w:themeColor="text1"/>
          <w:kern w:val="0"/>
          <w14:ligatures w14:val="none"/>
        </w:rPr>
        <w:t xml:space="preserve"> </w:t>
      </w:r>
      <w:r w:rsidRPr="002D0C5C">
        <w:rPr>
          <w:rFonts w:ascii="Times New Roman" w:hAnsi="Times New Roman" w:cs="Times New Roman"/>
          <w:color w:val="000000" w:themeColor="text1"/>
          <w:kern w:val="0"/>
          <w14:ligatures w14:val="none"/>
        </w:rPr>
        <w:t>secara objektif</w:t>
      </w:r>
      <w:r w:rsidR="00EB769F" w:rsidRPr="002D0C5C">
        <w:rPr>
          <w:rFonts w:ascii="Times New Roman" w:hAnsi="Times New Roman" w:cs="Times New Roman"/>
          <w:color w:val="000000" w:themeColor="text1"/>
          <w:kern w:val="0"/>
          <w:lang w:val="id-ID"/>
          <w14:ligatures w14:val="none"/>
        </w:rPr>
        <w:t xml:space="preserve">. </w:t>
      </w:r>
      <w:r w:rsidRPr="002D0C5C">
        <w:rPr>
          <w:rFonts w:ascii="Times New Roman" w:hAnsi="Times New Roman" w:cs="Times New Roman"/>
          <w:color w:val="000000" w:themeColor="text1"/>
          <w:kern w:val="0"/>
          <w14:ligatures w14:val="none"/>
        </w:rPr>
        <w:t>Penelitian ini diharapkan dapat meng</w:t>
      </w:r>
      <w:r w:rsidR="00C67CB7" w:rsidRPr="002D0C5C">
        <w:rPr>
          <w:rFonts w:ascii="Times New Roman" w:hAnsi="Times New Roman" w:cs="Times New Roman"/>
          <w:color w:val="000000" w:themeColor="text1"/>
          <w:kern w:val="0"/>
          <w14:ligatures w14:val="none"/>
        </w:rPr>
        <w:t>has</w:t>
      </w:r>
      <w:r w:rsidRPr="002D0C5C">
        <w:rPr>
          <w:rFonts w:ascii="Times New Roman" w:hAnsi="Times New Roman" w:cs="Times New Roman"/>
          <w:color w:val="000000" w:themeColor="text1"/>
          <w:kern w:val="0"/>
          <w14:ligatures w14:val="none"/>
        </w:rPr>
        <w:t xml:space="preserve">ilkan sebuah alat penelitian yang dapat digunakan dalam penelitian mengenai adiksi perilaku seperti </w:t>
      </w:r>
      <w:r w:rsidRPr="002D0C5C">
        <w:rPr>
          <w:rFonts w:ascii="Times New Roman" w:hAnsi="Times New Roman" w:cs="Times New Roman"/>
          <w:i/>
          <w:color w:val="000000" w:themeColor="text1"/>
          <w:kern w:val="0"/>
          <w14:ligatures w14:val="none"/>
        </w:rPr>
        <w:t>food addiction</w:t>
      </w:r>
      <w:r w:rsidR="00EB769F" w:rsidRPr="002D0C5C">
        <w:rPr>
          <w:rFonts w:ascii="Times New Roman" w:hAnsi="Times New Roman" w:cs="Times New Roman"/>
          <w:i/>
          <w:color w:val="000000" w:themeColor="text1"/>
          <w:kern w:val="0"/>
          <w:lang w:val="id-ID"/>
          <w14:ligatures w14:val="none"/>
        </w:rPr>
        <w:t>.</w:t>
      </w:r>
    </w:p>
    <w:p w14:paraId="53D2CFB5" w14:textId="0D2D9240" w:rsidR="006D3531" w:rsidRPr="002D0C5C" w:rsidRDefault="006D3531" w:rsidP="00462517">
      <w:pPr>
        <w:pStyle w:val="ListParagraph"/>
        <w:numPr>
          <w:ilvl w:val="0"/>
          <w:numId w:val="7"/>
        </w:numPr>
        <w:spacing w:after="0" w:line="360" w:lineRule="auto"/>
        <w:jc w:val="both"/>
        <w:rPr>
          <w:rFonts w:ascii="Times New Roman" w:eastAsia="Times New Roman" w:hAnsi="Times New Roman" w:cs="Times New Roman"/>
          <w:kern w:val="0"/>
          <w:lang w:eastAsia="en-ID"/>
          <w14:ligatures w14:val="none"/>
        </w:rPr>
      </w:pPr>
      <w:r w:rsidRPr="002D0C5C">
        <w:rPr>
          <w:rFonts w:ascii="Times New Roman" w:eastAsia="Times New Roman" w:hAnsi="Times New Roman" w:cs="Times New Roman"/>
          <w:kern w:val="0"/>
          <w:lang w:eastAsia="en-ID"/>
          <w14:ligatures w14:val="none"/>
        </w:rPr>
        <w:t>Implikasi pada perilaku konsumen:</w:t>
      </w:r>
    </w:p>
    <w:p w14:paraId="59772A0B" w14:textId="3CED3C57" w:rsidR="006D3531" w:rsidRDefault="006D3531" w:rsidP="000C2B45">
      <w:pPr>
        <w:spacing w:after="0" w:line="360" w:lineRule="auto"/>
        <w:ind w:left="720"/>
        <w:jc w:val="both"/>
        <w:rPr>
          <w:rFonts w:ascii="Times New Roman" w:eastAsia="Times New Roman" w:hAnsi="Times New Roman" w:cs="Times New Roman"/>
          <w:kern w:val="0"/>
          <w:lang w:eastAsia="en-ID"/>
          <w14:ligatures w14:val="none"/>
        </w:rPr>
      </w:pPr>
      <w:r w:rsidRPr="002D0C5C">
        <w:rPr>
          <w:rFonts w:ascii="Times New Roman" w:hAnsi="Times New Roman" w:cs="Times New Roman"/>
          <w:color w:val="000000" w:themeColor="text1"/>
          <w:kern w:val="0"/>
          <w14:ligatures w14:val="none"/>
        </w:rPr>
        <w:t>Penelitian</w:t>
      </w:r>
      <w:r w:rsidRPr="002D0C5C">
        <w:rPr>
          <w:rFonts w:ascii="Times New Roman" w:eastAsia="Times New Roman" w:hAnsi="Times New Roman" w:cs="Times New Roman"/>
          <w:kern w:val="0"/>
          <w:lang w:eastAsia="en-ID"/>
          <w14:ligatures w14:val="none"/>
        </w:rPr>
        <w:t xml:space="preserve"> tentang </w:t>
      </w:r>
      <w:r w:rsidR="000C2B45" w:rsidRPr="002D0C5C">
        <w:rPr>
          <w:rFonts w:ascii="Times New Roman" w:eastAsia="Times New Roman" w:hAnsi="Times New Roman" w:cs="Times New Roman"/>
          <w:i/>
          <w:kern w:val="0"/>
          <w:lang w:eastAsia="en-ID"/>
          <w14:ligatures w14:val="none"/>
        </w:rPr>
        <w:t xml:space="preserve">food craving </w:t>
      </w:r>
      <w:r w:rsidRPr="002D0C5C">
        <w:rPr>
          <w:rFonts w:ascii="Times New Roman" w:eastAsia="Times New Roman" w:hAnsi="Times New Roman" w:cs="Times New Roman"/>
          <w:kern w:val="0"/>
          <w:lang w:eastAsia="en-ID"/>
          <w14:ligatures w14:val="none"/>
        </w:rPr>
        <w:t>juga dapat mengedukasi industri makanan dan minuman dalam merancang produk yang lebih sesuai dengan preferensi konsumen yang lebih sehat</w:t>
      </w:r>
    </w:p>
    <w:p w14:paraId="3FEA0F25" w14:textId="77777777" w:rsidR="0044496D" w:rsidRDefault="0044496D" w:rsidP="000C2B45">
      <w:pPr>
        <w:spacing w:after="0" w:line="360" w:lineRule="auto"/>
        <w:ind w:left="720"/>
        <w:jc w:val="both"/>
        <w:rPr>
          <w:rFonts w:ascii="Times New Roman" w:eastAsia="Times New Roman" w:hAnsi="Times New Roman" w:cs="Times New Roman"/>
          <w:kern w:val="0"/>
          <w:lang w:eastAsia="en-ID"/>
          <w14:ligatures w14:val="none"/>
        </w:rPr>
      </w:pPr>
    </w:p>
    <w:p w14:paraId="24950B89" w14:textId="77777777" w:rsidR="000C2B45" w:rsidRPr="002D0C5C" w:rsidRDefault="000C2B45" w:rsidP="00EB769F">
      <w:pPr>
        <w:spacing w:after="0" w:line="360" w:lineRule="auto"/>
        <w:jc w:val="center"/>
        <w:rPr>
          <w:rFonts w:ascii="Times New Roman" w:hAnsi="Times New Roman" w:cs="Times New Roman"/>
          <w:b/>
          <w:color w:val="000000" w:themeColor="text1"/>
        </w:rPr>
        <w:sectPr w:rsidR="000C2B45" w:rsidRPr="002D0C5C" w:rsidSect="00D631E2">
          <w:pgSz w:w="11906" w:h="16838" w:code="9"/>
          <w:pgMar w:top="2268" w:right="1701" w:bottom="1701" w:left="2268" w:header="1135" w:footer="709" w:gutter="0"/>
          <w:pgNumType w:start="1"/>
          <w:cols w:space="708"/>
          <w:titlePg/>
          <w:docGrid w:linePitch="360"/>
        </w:sectPr>
      </w:pPr>
    </w:p>
    <w:p w14:paraId="26FFBF30" w14:textId="282167BA" w:rsidR="00EB769F" w:rsidRPr="002D0C5C" w:rsidRDefault="00EB769F" w:rsidP="00EB769F">
      <w:pPr>
        <w:spacing w:after="0" w:line="360" w:lineRule="auto"/>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rPr>
        <w:lastRenderedPageBreak/>
        <w:t xml:space="preserve">BAB </w:t>
      </w:r>
      <w:r w:rsidRPr="002D0C5C">
        <w:rPr>
          <w:rFonts w:ascii="Times New Roman" w:hAnsi="Times New Roman" w:cs="Times New Roman"/>
          <w:b/>
          <w:color w:val="000000" w:themeColor="text1"/>
          <w:lang w:val="id-ID"/>
        </w:rPr>
        <w:t>II</w:t>
      </w:r>
    </w:p>
    <w:p w14:paraId="71B54B1B" w14:textId="5A0274C6" w:rsidR="00D15B76" w:rsidRPr="002D0C5C" w:rsidRDefault="00D15B76" w:rsidP="00EB769F">
      <w:pPr>
        <w:spacing w:after="0" w:line="360" w:lineRule="auto"/>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rPr>
        <w:t>TINJAUAN PUSTAKA</w:t>
      </w:r>
    </w:p>
    <w:p w14:paraId="2B46C57E" w14:textId="77777777" w:rsidR="00EB769F" w:rsidRPr="002D0C5C" w:rsidRDefault="00EB769F" w:rsidP="000F1892">
      <w:pPr>
        <w:spacing w:after="0" w:line="360" w:lineRule="auto"/>
        <w:jc w:val="both"/>
        <w:rPr>
          <w:rFonts w:ascii="Times New Roman" w:hAnsi="Times New Roman" w:cs="Times New Roman"/>
          <w:color w:val="000000" w:themeColor="text1"/>
          <w:lang w:val="id-ID"/>
        </w:rPr>
      </w:pPr>
    </w:p>
    <w:p w14:paraId="09F783B5" w14:textId="200B018E" w:rsidR="00D15B76" w:rsidRPr="002D0C5C" w:rsidRDefault="00D15B76" w:rsidP="00462517">
      <w:pPr>
        <w:pStyle w:val="ListParagraph"/>
        <w:numPr>
          <w:ilvl w:val="0"/>
          <w:numId w:val="8"/>
        </w:numPr>
        <w:spacing w:after="0" w:line="360" w:lineRule="auto"/>
        <w:ind w:left="36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Evolusi dari Adiksi Makanan</w:t>
      </w:r>
    </w:p>
    <w:p w14:paraId="7AB0BDE9" w14:textId="57AFCB85" w:rsidR="00EB769F" w:rsidRPr="002D0C5C" w:rsidRDefault="00D15B76" w:rsidP="00EB769F">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Obesitas</w:t>
      </w:r>
      <w:r w:rsidRPr="002D0C5C">
        <w:rPr>
          <w:rFonts w:ascii="Times New Roman" w:hAnsi="Times New Roman" w:cs="Times New Roman"/>
          <w:color w:val="000000" w:themeColor="text1"/>
          <w:spacing w:val="40"/>
        </w:rPr>
        <w:t xml:space="preserve"> </w:t>
      </w:r>
      <w:r w:rsidRPr="002D0C5C">
        <w:rPr>
          <w:rFonts w:ascii="Times New Roman" w:hAnsi="Times New Roman" w:cs="Times New Roman"/>
          <w:color w:val="000000" w:themeColor="text1"/>
        </w:rPr>
        <w:t xml:space="preserve">berkembang sebagai risiko kesehatan utama secara global. </w:t>
      </w:r>
      <w:r w:rsidRPr="002D0C5C">
        <w:rPr>
          <w:rFonts w:ascii="Times New Roman" w:hAnsi="Times New Roman" w:cs="Times New Roman"/>
          <w:color w:val="000000" w:themeColor="text1"/>
          <w:lang w:val="en-US"/>
        </w:rPr>
        <w:t>Kesulitan dalam mengobati dan mengurangi prevalensi obesitas menunjukkan heterogenitas sebagai sindrom perilaku makan, gaya hidup, faktor lingkungan dapat mengakibatkan seseorang menjadi obesitas.</w:t>
      </w:r>
      <w:r w:rsidR="00ED5BC6" w:rsidRPr="002D0C5C">
        <w:rPr>
          <w:rFonts w:ascii="Times New Roman" w:hAnsi="Times New Roman" w:cs="Times New Roman"/>
          <w:color w:val="000000" w:themeColor="text1"/>
          <w:lang w:val="en-US"/>
        </w:rPr>
        <w:t xml:space="preserve"> </w:t>
      </w:r>
      <w:r w:rsidR="00EB769F" w:rsidRPr="002D0C5C">
        <w:rPr>
          <w:rFonts w:ascii="Times New Roman" w:hAnsi="Times New Roman" w:cs="Times New Roman"/>
          <w:color w:val="000000" w:themeColor="text1"/>
          <w:lang w:val="id-ID"/>
        </w:rPr>
        <w:t xml:space="preserve"> </w:t>
      </w:r>
      <w:r w:rsidR="00ED5BC6" w:rsidRPr="002D0C5C">
        <w:rPr>
          <w:rFonts w:ascii="Times New Roman" w:hAnsi="Times New Roman" w:cs="Times New Roman"/>
          <w:color w:val="000000" w:themeColor="text1"/>
          <w:lang w:val="en-US"/>
        </w:rPr>
        <w:t xml:space="preserve">Makanan merupakan sarana yang diperlukan manusia untuk bertahan hidup. Awalnya manusia memilih makanan yang bergizi sehingga dapat melakukan aktifitasnya dan memastikan kelangsungan hidup manusia dan keturunannya. Namun seiring dengan perkembangan zaman, perubahan pola makan dan gaya </w:t>
      </w:r>
      <w:proofErr w:type="gramStart"/>
      <w:r w:rsidR="00ED5BC6" w:rsidRPr="002D0C5C">
        <w:rPr>
          <w:rFonts w:ascii="Times New Roman" w:hAnsi="Times New Roman" w:cs="Times New Roman"/>
          <w:color w:val="000000" w:themeColor="text1"/>
          <w:lang w:val="en-US"/>
        </w:rPr>
        <w:t>hidup ,</w:t>
      </w:r>
      <w:proofErr w:type="gramEnd"/>
      <w:r w:rsidR="00ED5BC6" w:rsidRPr="002D0C5C">
        <w:rPr>
          <w:rFonts w:ascii="Times New Roman" w:hAnsi="Times New Roman" w:cs="Times New Roman"/>
          <w:color w:val="000000" w:themeColor="text1"/>
          <w:lang w:val="en-US"/>
        </w:rPr>
        <w:t xml:space="preserve"> meningkatnya pendapatan dan banyaknya produk yang direkayasa memicu terjadinya perubahan dalam konsumsi makanan. Makanan tinggi lemak, gula, garam yang mudah didapatkan membuat seseorang cenderung makan makanan yang tidak sehat secara berlebihan. Kurangnya kemampuan individu untuk mengontrol makanan tidak sehat secara berlebihan mengakibatkan kerentanan seseorang menjadi adiksi makanan. Hal ini juga dipengaruhi oleh faktor psikologis, sosial dan lingkungan</w:t>
      </w:r>
      <w:r w:rsidR="009F0088">
        <w:rPr>
          <w:rFonts w:ascii="Times New Roman" w:hAnsi="Times New Roman" w:cs="Times New Roman"/>
          <w:color w:val="000000" w:themeColor="text1"/>
          <w:lang w:val="id-ID"/>
        </w:rPr>
        <w:t xml:space="preserve"> </w:t>
      </w:r>
      <w:r w:rsidR="001B5E15">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10.2147/SAR.S56835","author":[{"dropping-particle":"","family":"Davis","given":"C.","non-dropping-particle":"","parse-names":false,"suffix":""}],"id":"ITEM-1","issued":{"date-parts":[["2024"]]},"number-of-pages":"129-137","title":"Evolutionary and neuropsychological perspectives","type":"book"},"uris":["http://www.mendeley.com/documents/?uuid=4219bc53-49e1-4c32-958d-e3466683b751"]}],"mendeley":{"formattedCitation":"(6)","plainTextFormattedCitation":"(6)","previouslyFormattedCitation":"(6)"},"properties":{"noteIndex":0},"schema":"https://github.com/citation-style-language/schema/raw/master/csl-citation.json"}</w:instrText>
      </w:r>
      <w:r w:rsidR="001B5E15">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(6)</w:t>
      </w:r>
      <w:r w:rsidR="001B5E15">
        <w:rPr>
          <w:rFonts w:ascii="Times New Roman" w:hAnsi="Times New Roman" w:cs="Times New Roman"/>
          <w:color w:val="000000" w:themeColor="text1"/>
          <w:lang w:val="id-ID"/>
        </w:rPr>
        <w:fldChar w:fldCharType="end"/>
      </w:r>
      <w:r w:rsidR="001B5E15">
        <w:rPr>
          <w:rFonts w:ascii="Times New Roman" w:hAnsi="Times New Roman" w:cs="Times New Roman"/>
          <w:color w:val="000000" w:themeColor="text1"/>
          <w:lang w:val="id-ID"/>
        </w:rPr>
        <w:t>.</w:t>
      </w:r>
    </w:p>
    <w:p w14:paraId="67EC06EC" w14:textId="567C562C" w:rsidR="00EB769F" w:rsidRPr="002D0C5C" w:rsidRDefault="00D15B76" w:rsidP="00EB769F">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Motivasi yang kuat dari masyarakat untuk menurunkan berat badan menghabiskan waktu,</w:t>
      </w:r>
      <w:r w:rsidR="00CD420F">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tenaga, uang dan sumber daya lainnya untuk meyelesaikan </w:t>
      </w:r>
      <w:proofErr w:type="gramStart"/>
      <w:r w:rsidRPr="002D0C5C">
        <w:rPr>
          <w:rFonts w:ascii="Times New Roman" w:hAnsi="Times New Roman" w:cs="Times New Roman"/>
          <w:color w:val="000000" w:themeColor="text1"/>
        </w:rPr>
        <w:t>“ epidemi</w:t>
      </w:r>
      <w:proofErr w:type="gramEnd"/>
      <w:r w:rsidRPr="002D0C5C">
        <w:rPr>
          <w:rFonts w:ascii="Times New Roman" w:hAnsi="Times New Roman" w:cs="Times New Roman"/>
          <w:color w:val="000000" w:themeColor="text1"/>
        </w:rPr>
        <w:t xml:space="preserve"> obesitas “</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menunjukkan bahwa masalah obesitas tidak disebabkan oleh kurangnya motivasi dan usaha. Namun manusia dapat rentan menjadi ketergantungan dengan makanan ketika menyukai makanan tertentu.</w:t>
      </w:r>
    </w:p>
    <w:p w14:paraId="4AE42D46" w14:textId="48310B29" w:rsidR="00EB769F" w:rsidRPr="002D0C5C" w:rsidRDefault="00D15B76" w:rsidP="00EB769F">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Penelitian di bidang adiksi dan nutrisi menemukan adanya kesamaan dalam pola asupan makanan dan komsumsi zat adiktif</w:t>
      </w:r>
      <w:r w:rsidRPr="002D0C5C">
        <w:rPr>
          <w:rFonts w:ascii="Times New Roman" w:hAnsi="Times New Roman" w:cs="Times New Roman"/>
          <w:color w:val="000000" w:themeColor="text1"/>
          <w:spacing w:val="40"/>
        </w:rPr>
        <w:t xml:space="preserve"> </w:t>
      </w:r>
      <w:r w:rsidRPr="002D0C5C">
        <w:rPr>
          <w:rFonts w:ascii="Times New Roman" w:hAnsi="Times New Roman" w:cs="Times New Roman"/>
          <w:color w:val="000000" w:themeColor="text1"/>
        </w:rPr>
        <w:t>sehingga rentan menjadi adiksi makan ketika menyukai makanan tertentu. Hal ini memicu teori bahwa beberapa makanan atau sesuatu yang ditambahkan didalam makananan dapat memicu terjadinya adiksi. Ini dapat menjelaskan seseorang mengalami kesulitan dalam menurunkan berat badan.</w:t>
      </w:r>
      <w:r w:rsidRPr="002D0C5C">
        <w:rPr>
          <w:rFonts w:ascii="Times New Roman" w:hAnsi="Times New Roman" w:cs="Times New Roman"/>
          <w:color w:val="000000" w:themeColor="text1"/>
          <w:lang w:val="en-US"/>
        </w:rPr>
        <w:t xml:space="preserve"> </w:t>
      </w:r>
      <w:bookmarkStart w:id="8" w:name="_Hlk160309445"/>
      <w:r w:rsidR="00EB769F" w:rsidRPr="002D0C5C">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lang w:val="en-US"/>
        </w:rPr>
        <w:t xml:space="preserve">Perubahan gaya hidup, termasuk </w:t>
      </w:r>
      <w:r w:rsidRPr="002D0C5C">
        <w:rPr>
          <w:rFonts w:ascii="Times New Roman" w:hAnsi="Times New Roman" w:cs="Times New Roman"/>
          <w:color w:val="000000" w:themeColor="text1"/>
          <w:lang w:val="en-US"/>
        </w:rPr>
        <w:lastRenderedPageBreak/>
        <w:t xml:space="preserve">stress, tekanan sosial, ketersediaan </w:t>
      </w:r>
      <w:r w:rsidR="00E85CA1">
        <w:rPr>
          <w:rFonts w:ascii="Times New Roman" w:hAnsi="Times New Roman" w:cs="Times New Roman"/>
          <w:color w:val="000000" w:themeColor="text1"/>
          <w:lang w:val="en-US"/>
        </w:rPr>
        <w:t>makanan yang diproses</w:t>
      </w:r>
      <w:r w:rsidRPr="002D0C5C">
        <w:rPr>
          <w:rFonts w:ascii="Times New Roman" w:hAnsi="Times New Roman" w:cs="Times New Roman"/>
          <w:color w:val="000000" w:themeColor="text1"/>
          <w:lang w:val="en-US"/>
        </w:rPr>
        <w:t xml:space="preserve"> dan </w:t>
      </w:r>
      <w:r w:rsidR="00EE7047" w:rsidRPr="002D0C5C">
        <w:rPr>
          <w:rFonts w:ascii="Times New Roman" w:hAnsi="Times New Roman" w:cs="Times New Roman"/>
          <w:color w:val="000000" w:themeColor="text1"/>
          <w:lang w:val="en-US"/>
        </w:rPr>
        <w:t xml:space="preserve">iklan makanan </w:t>
      </w:r>
      <w:r w:rsidRPr="002D0C5C">
        <w:rPr>
          <w:rFonts w:ascii="Times New Roman" w:hAnsi="Times New Roman" w:cs="Times New Roman"/>
          <w:color w:val="000000" w:themeColor="text1"/>
          <w:lang w:val="en-US"/>
        </w:rPr>
        <w:t xml:space="preserve"> semakin menguatkan terjadinya evolusi adiksi makanan</w:t>
      </w:r>
      <w:r w:rsidR="001B5E15">
        <w:rPr>
          <w:rFonts w:ascii="Times New Roman" w:hAnsi="Times New Roman" w:cs="Times New Roman"/>
          <w:color w:val="000000" w:themeColor="text1"/>
          <w:lang w:val="id-ID"/>
        </w:rPr>
        <w:t xml:space="preserve"> </w:t>
      </w:r>
      <w:r w:rsidR="001B5E15">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10.2147/SAR.S56835","author":[{"dropping-particle":"","family":"Davis","given":"C.","non-dropping-particle":"","parse-names":false,"suffix":""}],"id":"ITEM-1","issued":{"date-parts":[["2024"]]},"number-of-pages":"129-137","title":"Evolutionary and neuropsychological perspectives","type":"book"},"uris":["http://www.mendeley.com/documents/?uuid=4219bc53-49e1-4c32-958d-e3466683b751"]}],"mendeley":{"formattedCitation":"(6)","plainTextFormattedCitation":"(6)","previouslyFormattedCitation":"(6)"},"properties":{"noteIndex":0},"schema":"https://github.com/citation-style-language/schema/raw/master/csl-citation.json"}</w:instrText>
      </w:r>
      <w:r w:rsidR="001B5E15">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(6)</w:t>
      </w:r>
      <w:r w:rsidR="001B5E15">
        <w:rPr>
          <w:rFonts w:ascii="Times New Roman" w:hAnsi="Times New Roman" w:cs="Times New Roman"/>
          <w:color w:val="000000" w:themeColor="text1"/>
          <w:lang w:val="id-ID"/>
        </w:rPr>
        <w:fldChar w:fldCharType="end"/>
      </w:r>
    </w:p>
    <w:p w14:paraId="2D85B649" w14:textId="77777777" w:rsidR="008128E6" w:rsidRPr="002D0C5C" w:rsidRDefault="008128E6" w:rsidP="00EB769F">
      <w:pPr>
        <w:spacing w:after="0" w:line="360" w:lineRule="auto"/>
        <w:ind w:left="357" w:firstLine="720"/>
        <w:jc w:val="both"/>
        <w:rPr>
          <w:rFonts w:ascii="Times New Roman" w:hAnsi="Times New Roman" w:cs="Times New Roman"/>
          <w:color w:val="000000" w:themeColor="text1"/>
          <w:lang w:val="id-ID"/>
        </w:rPr>
      </w:pPr>
    </w:p>
    <w:p w14:paraId="0C21C96D" w14:textId="13B670EE" w:rsidR="00D72918" w:rsidRPr="00CA4B98" w:rsidRDefault="00D72918" w:rsidP="00462517">
      <w:pPr>
        <w:pStyle w:val="ListParagraph"/>
        <w:numPr>
          <w:ilvl w:val="0"/>
          <w:numId w:val="8"/>
        </w:numPr>
        <w:spacing w:after="0" w:line="360" w:lineRule="auto"/>
        <w:ind w:left="360"/>
        <w:jc w:val="both"/>
        <w:rPr>
          <w:rFonts w:ascii="Times New Roman" w:hAnsi="Times New Roman" w:cs="Times New Roman"/>
          <w:b/>
          <w:i/>
          <w:iCs/>
          <w:color w:val="000000" w:themeColor="text1"/>
        </w:rPr>
      </w:pPr>
      <w:r w:rsidRPr="002D0C5C">
        <w:rPr>
          <w:rFonts w:ascii="Times New Roman" w:hAnsi="Times New Roman" w:cs="Times New Roman"/>
          <w:b/>
          <w:color w:val="000000" w:themeColor="text1"/>
        </w:rPr>
        <w:t xml:space="preserve">Definisi </w:t>
      </w:r>
      <w:r w:rsidR="00CA4B98" w:rsidRPr="00CA4B98">
        <w:rPr>
          <w:rFonts w:ascii="Times New Roman" w:hAnsi="Times New Roman" w:cs="Times New Roman"/>
          <w:b/>
          <w:i/>
          <w:iCs/>
          <w:color w:val="000000" w:themeColor="text1"/>
        </w:rPr>
        <w:t>Food Addiction</w:t>
      </w:r>
    </w:p>
    <w:p w14:paraId="0718C62E" w14:textId="300B1F0E" w:rsidR="00EB769F" w:rsidRPr="002D0C5C" w:rsidRDefault="00EE7047" w:rsidP="00EB769F">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en-US"/>
        </w:rPr>
        <w:t>Istilah kecanduan makan (</w:t>
      </w:r>
      <w:r w:rsidRPr="002D0C5C">
        <w:rPr>
          <w:rFonts w:ascii="Times New Roman" w:hAnsi="Times New Roman" w:cs="Times New Roman"/>
          <w:i/>
          <w:iCs/>
          <w:color w:val="000000" w:themeColor="text1"/>
          <w:lang w:val="en-US"/>
        </w:rPr>
        <w:t xml:space="preserve">Eating </w:t>
      </w:r>
      <w:proofErr w:type="gramStart"/>
      <w:r w:rsidRPr="002D0C5C">
        <w:rPr>
          <w:rFonts w:ascii="Times New Roman" w:hAnsi="Times New Roman" w:cs="Times New Roman"/>
          <w:i/>
          <w:iCs/>
          <w:color w:val="000000" w:themeColor="text1"/>
          <w:lang w:val="en-US"/>
        </w:rPr>
        <w:t>addiction</w:t>
      </w:r>
      <w:r w:rsidRPr="002D0C5C">
        <w:rPr>
          <w:rFonts w:ascii="Times New Roman" w:hAnsi="Times New Roman" w:cs="Times New Roman"/>
          <w:color w:val="000000" w:themeColor="text1"/>
          <w:lang w:val="en-US"/>
        </w:rPr>
        <w:t>)  banyak</w:t>
      </w:r>
      <w:proofErr w:type="gramEnd"/>
      <w:r w:rsidRPr="002D0C5C">
        <w:rPr>
          <w:rFonts w:ascii="Times New Roman" w:hAnsi="Times New Roman" w:cs="Times New Roman"/>
          <w:color w:val="000000" w:themeColor="text1"/>
          <w:lang w:val="en-US"/>
        </w:rPr>
        <w:t xml:space="preserve"> digunakan daripada  kecanduan makanan </w:t>
      </w:r>
      <w:r w:rsidRPr="002D0C5C">
        <w:rPr>
          <w:rFonts w:ascii="Times New Roman" w:hAnsi="Times New Roman" w:cs="Times New Roman"/>
          <w:i/>
          <w:iCs/>
          <w:color w:val="000000" w:themeColor="text1"/>
          <w:lang w:val="en-US"/>
        </w:rPr>
        <w:t>(food addiction</w:t>
      </w:r>
      <w:r w:rsidRPr="002D0C5C">
        <w:rPr>
          <w:rFonts w:ascii="Times New Roman" w:hAnsi="Times New Roman" w:cs="Times New Roman"/>
          <w:color w:val="000000" w:themeColor="text1"/>
          <w:lang w:val="en-US"/>
        </w:rPr>
        <w:t>) karena adanya konsistensi data mengenai perilaku makan yang adiktif pada hewan dan manusia, sementara bukti mengenai kecanduan makanan berbasis zat kurang konsisten. Namun istilah "</w:t>
      </w:r>
      <w:r w:rsidR="00D72918" w:rsidRPr="002D0C5C">
        <w:rPr>
          <w:rFonts w:ascii="Times New Roman" w:hAnsi="Times New Roman" w:cs="Times New Roman"/>
          <w:color w:val="000000" w:themeColor="text1"/>
          <w:lang w:val="en-US"/>
        </w:rPr>
        <w:t>food addiction</w:t>
      </w:r>
      <w:r w:rsidRPr="002D0C5C">
        <w:rPr>
          <w:rFonts w:ascii="Times New Roman" w:hAnsi="Times New Roman" w:cs="Times New Roman"/>
          <w:color w:val="000000" w:themeColor="text1"/>
          <w:lang w:val="en-US"/>
        </w:rPr>
        <w:t xml:space="preserve">," lebih umum digunakan konsep berbasis zat lebih tepat daripada konseptualisasi berbasis perilaku karena tidak semua makanan memiliki tingkat adiktif yang sama, seperti cokelat dibandingkan dengan makanan tinggi serat atau pizza/kentang goreng dibandingkan dengan buah/sayuran. Selain itu, kehadiran perilaku seperti </w:t>
      </w:r>
      <w:r w:rsidRPr="002D0C5C">
        <w:rPr>
          <w:rFonts w:ascii="Times New Roman" w:hAnsi="Times New Roman" w:cs="Times New Roman"/>
          <w:i/>
          <w:iCs/>
          <w:color w:val="000000" w:themeColor="text1"/>
          <w:lang w:val="en-US"/>
        </w:rPr>
        <w:t>binge eating</w:t>
      </w:r>
      <w:r w:rsidRPr="002D0C5C">
        <w:rPr>
          <w:rFonts w:ascii="Times New Roman" w:hAnsi="Times New Roman" w:cs="Times New Roman"/>
          <w:color w:val="000000" w:themeColor="text1"/>
          <w:lang w:val="en-US"/>
        </w:rPr>
        <w:t xml:space="preserve"> tidak cukup untuk memicu respons seperti kecanduan tanpa adanya zat dengan potensi penyalahgunaan, sementara kecanduan makanan melibatkan interaksi dengan makanan tertentu, pola perilaku tertentu, dan faktor risiko individu untuk mengembangkan kecanduan. </w:t>
      </w:r>
    </w:p>
    <w:p w14:paraId="0389EB08" w14:textId="48877EE2" w:rsidR="00EB769F" w:rsidRPr="002D0C5C" w:rsidRDefault="002C7D05" w:rsidP="00EB769F">
      <w:pPr>
        <w:spacing w:after="0" w:line="360" w:lineRule="auto"/>
        <w:ind w:left="357" w:firstLine="720"/>
        <w:jc w:val="both"/>
        <w:rPr>
          <w:rFonts w:ascii="Times New Roman" w:hAnsi="Times New Roman" w:cs="Times New Roman"/>
          <w:color w:val="000000" w:themeColor="text1"/>
          <w:shd w:val="clear" w:color="auto" w:fill="FFFFFF"/>
        </w:rPr>
      </w:pPr>
      <w:r w:rsidRPr="002D0C5C">
        <w:rPr>
          <w:rFonts w:ascii="Times New Roman" w:hAnsi="Times New Roman" w:cs="Times New Roman"/>
          <w:color w:val="000000" w:themeColor="text1"/>
          <w:shd w:val="clear" w:color="auto" w:fill="FFFFFF"/>
        </w:rPr>
        <w:t xml:space="preserve"> Kesesuaian istilah "kecanduan makana</w:t>
      </w:r>
      <w:r w:rsidR="00E24164">
        <w:rPr>
          <w:rFonts w:ascii="Times New Roman" w:hAnsi="Times New Roman" w:cs="Times New Roman"/>
          <w:color w:val="000000" w:themeColor="text1"/>
          <w:shd w:val="clear" w:color="auto" w:fill="FFFFFF"/>
        </w:rPr>
        <w:t>n</w:t>
      </w:r>
      <w:r w:rsidRPr="002D0C5C">
        <w:rPr>
          <w:rFonts w:ascii="Times New Roman" w:hAnsi="Times New Roman" w:cs="Times New Roman"/>
          <w:color w:val="000000" w:themeColor="text1"/>
          <w:shd w:val="clear" w:color="auto" w:fill="FFFFFF"/>
        </w:rPr>
        <w:t>"</w:t>
      </w:r>
      <w:r w:rsidR="008667DC" w:rsidRPr="002D0C5C">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 xml:space="preserve">yang menggabungkan konsep "berbasis zat" dan </w:t>
      </w:r>
      <w:r w:rsidR="00E24164">
        <w:rPr>
          <w:rFonts w:ascii="Times New Roman" w:hAnsi="Times New Roman" w:cs="Times New Roman"/>
          <w:color w:val="000000" w:themeColor="text1"/>
          <w:shd w:val="clear" w:color="auto" w:fill="FFFFFF"/>
        </w:rPr>
        <w:t>adiksi</w:t>
      </w:r>
      <w:r w:rsidRPr="002D0C5C">
        <w:rPr>
          <w:rFonts w:ascii="Times New Roman" w:hAnsi="Times New Roman" w:cs="Times New Roman"/>
          <w:color w:val="000000" w:themeColor="text1"/>
          <w:shd w:val="clear" w:color="auto" w:fill="FFFFFF"/>
        </w:rPr>
        <w:t xml:space="preserve"> perilaku. Bukti yang tersedia saat ini untuk kecanduan makanan berbasis zat buruk, sebagian karena studi klinis dan translasi sistematis masih pada tahap awal. Namun data hewan dan manusia yang ada konsisten dengan adanya perilaku makan yang adiktif. Oleh karena itu,  mirip dengan perilaku lain makan dapat menjadi kecanduan pada individu yang cenderung dalam keadaan lingkungan tertentu</w:t>
      </w:r>
      <w:r w:rsidR="001B5E15">
        <w:rPr>
          <w:rFonts w:ascii="Times New Roman" w:hAnsi="Times New Roman" w:cs="Times New Roman"/>
          <w:color w:val="000000" w:themeColor="text1"/>
          <w:shd w:val="clear" w:color="auto" w:fill="FFFFFF"/>
          <w:lang w:val="id-ID"/>
        </w:rPr>
        <w:t xml:space="preserve"> </w:t>
      </w:r>
      <w:r w:rsidR="001B5E15">
        <w:rPr>
          <w:rFonts w:ascii="Times New Roman" w:hAnsi="Times New Roman" w:cs="Times New Roman"/>
          <w:color w:val="000000" w:themeColor="text1"/>
          <w:shd w:val="clear" w:color="auto" w:fill="FFFFFF"/>
          <w:lang w:val="id-ID"/>
        </w:rPr>
        <w:fldChar w:fldCharType="begin" w:fldLock="1"/>
      </w:r>
      <w:r w:rsidR="00FD38F9">
        <w:rPr>
          <w:rFonts w:ascii="Times New Roman" w:hAnsi="Times New Roman" w:cs="Times New Roman"/>
          <w:color w:val="000000" w:themeColor="text1"/>
          <w:shd w:val="clear" w:color="auto" w:fill="FFFFFF"/>
          <w:lang w:val="id-ID"/>
        </w:rPr>
        <w:instrText>ADDIN CSL_CITATION {"citationItems":[{"id":"ITEM-1","itemData":{"DOI":"10.1016/j.neubiorev.2014.08.016","author":[{"dropping-particle":"","family":"Hebebrand","given":"J.","non-dropping-particle":"","parse-names":false,"suffix":""}],"container-title":"Neurosci Biobehav Rev","id":"ITEM-1","issue":"47","issued":{"date-parts":[["2014"]]},"page":"295-306","title":"\"Eating addiction\", rather than \"food addiction\", better captures addictive-like eating behavior","type":"article-journal","volume":"6"},"uris":["http://www.mendeley.com/documents/?uuid=86bd4eec-2eeb-4f59-8cea-ce91d80e0f89"]}],"mendeley":{"formattedCitation":"(7)","plainTextFormattedCitation":"(7)","previouslyFormattedCitation":"(7)"},"properties":{"noteIndex":0},"schema":"https://github.com/citation-style-language/schema/raw/master/csl-citation.json"}</w:instrText>
      </w:r>
      <w:r w:rsidR="001B5E15">
        <w:rPr>
          <w:rFonts w:ascii="Times New Roman" w:hAnsi="Times New Roman" w:cs="Times New Roman"/>
          <w:color w:val="000000" w:themeColor="text1"/>
          <w:shd w:val="clear" w:color="auto" w:fill="FFFFFF"/>
          <w:lang w:val="id-ID"/>
        </w:rPr>
        <w:fldChar w:fldCharType="separate"/>
      </w:r>
      <w:r w:rsidR="00FD38F9" w:rsidRPr="00FD38F9">
        <w:rPr>
          <w:rFonts w:ascii="Times New Roman" w:hAnsi="Times New Roman" w:cs="Times New Roman"/>
          <w:noProof/>
          <w:color w:val="000000" w:themeColor="text1"/>
          <w:shd w:val="clear" w:color="auto" w:fill="FFFFFF"/>
          <w:lang w:val="id-ID"/>
        </w:rPr>
        <w:t>(7)</w:t>
      </w:r>
      <w:r w:rsidR="001B5E15">
        <w:rPr>
          <w:rFonts w:ascii="Times New Roman" w:hAnsi="Times New Roman" w:cs="Times New Roman"/>
          <w:color w:val="000000" w:themeColor="text1"/>
          <w:shd w:val="clear" w:color="auto" w:fill="FFFFFF"/>
          <w:lang w:val="id-ID"/>
        </w:rPr>
        <w:fldChar w:fldCharType="end"/>
      </w:r>
    </w:p>
    <w:p w14:paraId="16D3A9C1" w14:textId="2947FFCC" w:rsidR="00585CFB" w:rsidRPr="00B06DE2" w:rsidRDefault="008128E6" w:rsidP="00EB769F">
      <w:pPr>
        <w:spacing w:after="0" w:line="360" w:lineRule="auto"/>
        <w:ind w:left="357" w:firstLine="720"/>
        <w:jc w:val="both"/>
        <w:rPr>
          <w:rFonts w:ascii="Times New Roman" w:hAnsi="Times New Roman" w:cs="Times New Roman"/>
          <w:i/>
          <w:iCs/>
          <w:color w:val="000000" w:themeColor="text1"/>
          <w:shd w:val="clear" w:color="auto" w:fill="FFFFFF"/>
          <w:lang w:val="id-ID"/>
        </w:rPr>
      </w:pPr>
      <w:r w:rsidRPr="002D0C5C">
        <w:rPr>
          <w:rFonts w:ascii="Times New Roman" w:hAnsi="Times New Roman" w:cs="Times New Roman"/>
          <w:i/>
          <w:color w:val="000000" w:themeColor="text1"/>
          <w:shd w:val="clear" w:color="auto" w:fill="FFFFFF"/>
        </w:rPr>
        <w:t>Food Cravings</w:t>
      </w:r>
      <w:r w:rsidR="00D72918" w:rsidRPr="002D0C5C">
        <w:rPr>
          <w:rFonts w:ascii="Times New Roman" w:hAnsi="Times New Roman" w:cs="Times New Roman"/>
          <w:color w:val="000000" w:themeColor="text1"/>
          <w:shd w:val="clear" w:color="auto" w:fill="FFFFFF"/>
        </w:rPr>
        <w:t xml:space="preserve"> adalah suatu keinginan yang kuat untuk memakan jenis makanan tertentu</w:t>
      </w:r>
      <w:r w:rsidR="001B5E15" w:rsidRPr="001B5E15">
        <w:rPr>
          <w:rFonts w:ascii="Times New Roman" w:hAnsi="Times New Roman" w:cs="Times New Roman"/>
          <w:color w:val="000000" w:themeColor="text1"/>
          <w:shd w:val="clear" w:color="auto" w:fill="FFFFFF"/>
        </w:rPr>
        <w:t xml:space="preserve"> </w:t>
      </w:r>
      <w:r w:rsidR="001B5E15" w:rsidRPr="001B5E15">
        <w:rPr>
          <w:rFonts w:ascii="Times New Roman" w:hAnsi="Times New Roman" w:cs="Times New Roman"/>
          <w:color w:val="000000" w:themeColor="text1"/>
          <w:shd w:val="clear" w:color="auto" w:fill="FFFFFF"/>
        </w:rPr>
        <w:fldChar w:fldCharType="begin" w:fldLock="1"/>
      </w:r>
      <w:r w:rsidR="00FD38F9">
        <w:rPr>
          <w:rFonts w:ascii="Times New Roman" w:hAnsi="Times New Roman" w:cs="Times New Roman"/>
          <w:color w:val="000000" w:themeColor="text1"/>
          <w:shd w:val="clear" w:color="auto" w:fill="FFFFFF"/>
        </w:rPr>
        <w:instrText>ADDIN CSL_CITATION {"citationItems":[{"id":"ITEM-1","itemData":{"DOI":"10.1016/0195-6663(90)90023-2.","author":[{"dropping-particle":"","family":"Weingarten","given":"HP","non-dropping-particle":"","parse-names":false,"suffix":""}],"container-title":"Appetite","id":"ITEM-1","issued":{"date-parts":[["1990"]]},"page":"231-246","title":"The phenomenology of food cravings","type":"article-journal","volume":"15"},"uris":["http://www.mendeley.com/documents/?uuid=feaa6927-881f-49a2-881e-20ee08f251da"]}],"mendeley":{"formattedCitation":"(8)","plainTextFormattedCitation":"(8)","previouslyFormattedCitation":"(8)"},"properties":{"noteIndex":0},"schema":"https://github.com/citation-style-language/schema/raw/master/csl-citation.json"}</w:instrText>
      </w:r>
      <w:r w:rsidR="001B5E15" w:rsidRPr="001B5E15">
        <w:rPr>
          <w:rFonts w:ascii="Times New Roman" w:hAnsi="Times New Roman" w:cs="Times New Roman"/>
          <w:color w:val="000000" w:themeColor="text1"/>
          <w:shd w:val="clear" w:color="auto" w:fill="FFFFFF"/>
        </w:rPr>
        <w:fldChar w:fldCharType="separate"/>
      </w:r>
      <w:r w:rsidR="00FD38F9" w:rsidRPr="00FD38F9">
        <w:rPr>
          <w:rFonts w:ascii="Times New Roman" w:hAnsi="Times New Roman" w:cs="Times New Roman"/>
          <w:noProof/>
          <w:color w:val="000000" w:themeColor="text1"/>
          <w:shd w:val="clear" w:color="auto" w:fill="FFFFFF"/>
        </w:rPr>
        <w:t>(8)</w:t>
      </w:r>
      <w:r w:rsidR="001B5E15" w:rsidRPr="001B5E15">
        <w:rPr>
          <w:rFonts w:ascii="Times New Roman" w:hAnsi="Times New Roman" w:cs="Times New Roman"/>
          <w:color w:val="000000" w:themeColor="text1"/>
          <w:shd w:val="clear" w:color="auto" w:fill="FFFFFF"/>
        </w:rPr>
        <w:fldChar w:fldCharType="end"/>
      </w:r>
      <w:r w:rsidR="001B5E15" w:rsidRPr="001B5E15">
        <w:rPr>
          <w:rFonts w:ascii="Times New Roman" w:hAnsi="Times New Roman" w:cs="Times New Roman"/>
          <w:color w:val="000000" w:themeColor="text1"/>
          <w:shd w:val="clear" w:color="auto" w:fill="FFFFFF"/>
        </w:rPr>
        <w:t>.</w:t>
      </w:r>
      <w:r w:rsidRPr="002D0C5C">
        <w:rPr>
          <w:rFonts w:ascii="Times New Roman" w:hAnsi="Times New Roman" w:cs="Times New Roman"/>
          <w:color w:val="000000" w:themeColor="text1"/>
          <w:shd w:val="clear" w:color="auto" w:fill="FFFFFF"/>
          <w:lang w:val="id-ID"/>
        </w:rPr>
        <w:t xml:space="preserve"> </w:t>
      </w:r>
      <w:r w:rsidR="000C2B45" w:rsidRPr="00B06DE2">
        <w:rPr>
          <w:rFonts w:ascii="Times New Roman" w:hAnsi="Times New Roman" w:cs="Times New Roman"/>
          <w:i/>
          <w:color w:val="000000" w:themeColor="text1"/>
          <w:shd w:val="clear" w:color="auto" w:fill="FFFFFF"/>
        </w:rPr>
        <w:t>Food cravings</w:t>
      </w:r>
      <w:r w:rsidR="00585CFB" w:rsidRPr="00B06DE2">
        <w:rPr>
          <w:rFonts w:ascii="Times New Roman" w:hAnsi="Times New Roman" w:cs="Times New Roman"/>
          <w:color w:val="000000" w:themeColor="text1"/>
          <w:shd w:val="clear" w:color="auto" w:fill="FFFFFF"/>
        </w:rPr>
        <w:t xml:space="preserve"> </w:t>
      </w:r>
      <w:proofErr w:type="gramStart"/>
      <w:r w:rsidR="00585CFB" w:rsidRPr="00B06DE2">
        <w:rPr>
          <w:rFonts w:ascii="Times New Roman" w:hAnsi="Times New Roman" w:cs="Times New Roman"/>
          <w:color w:val="000000" w:themeColor="text1"/>
          <w:shd w:val="clear" w:color="auto" w:fill="FFFFFF"/>
        </w:rPr>
        <w:t>merupakan  keinginan</w:t>
      </w:r>
      <w:proofErr w:type="gramEnd"/>
      <w:r w:rsidR="00585CFB" w:rsidRPr="00B06DE2">
        <w:rPr>
          <w:rFonts w:ascii="Times New Roman" w:hAnsi="Times New Roman" w:cs="Times New Roman"/>
          <w:color w:val="000000" w:themeColor="text1"/>
          <w:shd w:val="clear" w:color="auto" w:fill="FFFFFF"/>
        </w:rPr>
        <w:t xml:space="preserve"> yang kuat dan terus-menerus untuk makanan, tetapi keinginan itu tidak selalu untuk sesuatu yang lezat. Hal ini juga dapat disebabkan oleh kekurangan gizi, kebosanan, atau pembatasan makanan yang diberlakukan sendiri.  </w:t>
      </w:r>
      <w:r w:rsidR="00585CFB" w:rsidRPr="00B06DE2">
        <w:rPr>
          <w:rFonts w:ascii="Times New Roman" w:hAnsi="Times New Roman" w:cs="Times New Roman"/>
          <w:i/>
          <w:color w:val="000000" w:themeColor="text1"/>
          <w:shd w:val="clear" w:color="auto" w:fill="FFFFFF"/>
        </w:rPr>
        <w:t>Food addiction</w:t>
      </w:r>
      <w:r w:rsidR="00585CFB" w:rsidRPr="00B06DE2">
        <w:rPr>
          <w:rFonts w:ascii="Times New Roman" w:hAnsi="Times New Roman" w:cs="Times New Roman"/>
          <w:color w:val="000000" w:themeColor="text1"/>
          <w:shd w:val="clear" w:color="auto" w:fill="FFFFFF"/>
        </w:rPr>
        <w:t xml:space="preserve"> tidak hanya </w:t>
      </w:r>
      <w:r w:rsidR="00585CFB" w:rsidRPr="00B06DE2">
        <w:rPr>
          <w:rFonts w:ascii="Times New Roman" w:hAnsi="Times New Roman" w:cs="Times New Roman"/>
          <w:i/>
          <w:color w:val="000000" w:themeColor="text1"/>
          <w:shd w:val="clear" w:color="auto" w:fill="FFFFFF"/>
        </w:rPr>
        <w:t>cravings</w:t>
      </w:r>
      <w:r w:rsidR="00585CFB" w:rsidRPr="00B06DE2">
        <w:rPr>
          <w:rFonts w:ascii="Times New Roman" w:hAnsi="Times New Roman" w:cs="Times New Roman"/>
          <w:color w:val="000000" w:themeColor="text1"/>
          <w:shd w:val="clear" w:color="auto" w:fill="FFFFFF"/>
        </w:rPr>
        <w:t xml:space="preserve"> secara intens tetapi juga menunjukkan hilangnya kontrol perilaku </w:t>
      </w:r>
      <w:r w:rsidR="00585CFB" w:rsidRPr="00B06DE2">
        <w:rPr>
          <w:rFonts w:ascii="Times New Roman" w:hAnsi="Times New Roman" w:cs="Times New Roman"/>
          <w:color w:val="000000" w:themeColor="text1"/>
          <w:shd w:val="clear" w:color="auto" w:fill="FFFFFF"/>
        </w:rPr>
        <w:lastRenderedPageBreak/>
        <w:t xml:space="preserve">makan dan konsumsi makanan berlebih berulang, terutama makanan </w:t>
      </w:r>
      <w:r w:rsidR="00585CFB" w:rsidRPr="00B06DE2">
        <w:rPr>
          <w:rFonts w:ascii="Times New Roman" w:hAnsi="Times New Roman" w:cs="Times New Roman"/>
          <w:i/>
          <w:iCs/>
          <w:color w:val="000000" w:themeColor="text1"/>
          <w:shd w:val="clear" w:color="auto" w:fill="FFFFFF"/>
        </w:rPr>
        <w:t>hiperpalatable</w:t>
      </w:r>
      <w:r w:rsidRPr="00B06DE2">
        <w:rPr>
          <w:rFonts w:ascii="Times New Roman" w:hAnsi="Times New Roman" w:cs="Times New Roman"/>
          <w:i/>
          <w:iCs/>
          <w:color w:val="000000" w:themeColor="text1"/>
          <w:shd w:val="clear" w:color="auto" w:fill="FFFFFF"/>
          <w:lang w:val="id-ID"/>
        </w:rPr>
        <w:t>.</w:t>
      </w:r>
    </w:p>
    <w:p w14:paraId="379A949B" w14:textId="77777777" w:rsidR="00C47AAA" w:rsidRPr="00B06DE2" w:rsidRDefault="00C47AAA" w:rsidP="00EB769F">
      <w:pPr>
        <w:spacing w:after="0" w:line="360" w:lineRule="auto"/>
        <w:ind w:left="357" w:firstLine="720"/>
        <w:jc w:val="both"/>
        <w:rPr>
          <w:rFonts w:ascii="Times New Roman" w:hAnsi="Times New Roman" w:cs="Times New Roman"/>
          <w:color w:val="000000" w:themeColor="text1"/>
          <w:shd w:val="clear" w:color="auto" w:fill="FFFFFF"/>
        </w:rPr>
      </w:pPr>
    </w:p>
    <w:p w14:paraId="039D3471" w14:textId="42D4F7EF" w:rsidR="00C47AAA" w:rsidRPr="002D0C5C" w:rsidRDefault="00E24164" w:rsidP="00462517">
      <w:pPr>
        <w:pStyle w:val="ListParagraph"/>
        <w:numPr>
          <w:ilvl w:val="0"/>
          <w:numId w:val="8"/>
        </w:numPr>
        <w:spacing w:after="0" w:line="360" w:lineRule="auto"/>
        <w:ind w:left="360"/>
        <w:jc w:val="both"/>
        <w:rPr>
          <w:rFonts w:ascii="Times New Roman" w:hAnsi="Times New Roman" w:cs="Times New Roman"/>
          <w:b/>
          <w:color w:val="000000" w:themeColor="text1"/>
        </w:rPr>
      </w:pPr>
      <w:r>
        <w:rPr>
          <w:rFonts w:ascii="Times New Roman" w:hAnsi="Times New Roman" w:cs="Times New Roman"/>
          <w:b/>
          <w:color w:val="000000" w:themeColor="text1"/>
        </w:rPr>
        <w:t xml:space="preserve">Diagnosis </w:t>
      </w:r>
      <w:r w:rsidRPr="00E24164">
        <w:rPr>
          <w:rFonts w:ascii="Times New Roman" w:hAnsi="Times New Roman" w:cs="Times New Roman"/>
          <w:b/>
          <w:i/>
          <w:iCs/>
          <w:color w:val="000000" w:themeColor="text1"/>
        </w:rPr>
        <w:t>Food Addiction</w:t>
      </w:r>
    </w:p>
    <w:p w14:paraId="64E7BE91" w14:textId="5A90D792" w:rsidR="00F55E4B" w:rsidRDefault="00F55E4B" w:rsidP="00F76EA0">
      <w:pPr>
        <w:pStyle w:val="ListParagraph"/>
        <w:spacing w:after="0" w:line="360" w:lineRule="auto"/>
        <w:ind w:left="357" w:firstLine="720"/>
        <w:jc w:val="both"/>
        <w:rPr>
          <w:rFonts w:ascii="Times New Roman" w:hAnsi="Times New Roman" w:cs="Times New Roman"/>
          <w:color w:val="000000" w:themeColor="text1"/>
          <w:shd w:val="clear" w:color="auto" w:fill="FFFFFF"/>
          <w:lang w:val="en-US"/>
        </w:rPr>
      </w:pPr>
      <w:r w:rsidRPr="002D0C5C">
        <w:rPr>
          <w:rFonts w:ascii="Times New Roman" w:hAnsi="Times New Roman" w:cs="Times New Roman"/>
          <w:i/>
          <w:color w:val="000000" w:themeColor="text1"/>
          <w:shd w:val="clear" w:color="auto" w:fill="FFFFFF"/>
          <w:lang w:val="en-US"/>
        </w:rPr>
        <w:t>Craving</w:t>
      </w:r>
      <w:r w:rsidRPr="002D0C5C">
        <w:rPr>
          <w:rFonts w:ascii="Times New Roman" w:hAnsi="Times New Roman" w:cs="Times New Roman"/>
          <w:color w:val="000000" w:themeColor="text1"/>
          <w:shd w:val="clear" w:color="auto" w:fill="FFFFFF"/>
          <w:lang w:val="en-US"/>
        </w:rPr>
        <w:t xml:space="preserve"> merupakan gejala utama </w:t>
      </w:r>
      <w:r w:rsidR="00032C5D">
        <w:rPr>
          <w:rFonts w:ascii="Times New Roman" w:hAnsi="Times New Roman" w:cs="Times New Roman"/>
          <w:color w:val="000000" w:themeColor="text1"/>
          <w:shd w:val="clear" w:color="auto" w:fill="FFFFFF"/>
          <w:lang w:val="en-US"/>
        </w:rPr>
        <w:t xml:space="preserve">adiksi </w:t>
      </w:r>
      <w:r w:rsidRPr="002D0C5C">
        <w:rPr>
          <w:rFonts w:ascii="Times New Roman" w:hAnsi="Times New Roman" w:cs="Times New Roman"/>
          <w:color w:val="000000" w:themeColor="text1"/>
          <w:shd w:val="clear" w:color="auto" w:fill="FFFFFF"/>
          <w:lang w:val="en-US"/>
        </w:rPr>
        <w:t>pada kriteria diagnosti</w:t>
      </w:r>
      <w:r w:rsidR="00032C5D">
        <w:rPr>
          <w:rFonts w:ascii="Times New Roman" w:hAnsi="Times New Roman" w:cs="Times New Roman"/>
          <w:color w:val="000000" w:themeColor="text1"/>
          <w:shd w:val="clear" w:color="auto" w:fill="FFFFFF"/>
          <w:lang w:val="en-US"/>
        </w:rPr>
        <w:t>k</w:t>
      </w:r>
      <w:r w:rsidRPr="002D0C5C">
        <w:rPr>
          <w:rFonts w:ascii="Times New Roman" w:hAnsi="Times New Roman" w:cs="Times New Roman"/>
          <w:color w:val="000000" w:themeColor="text1"/>
          <w:shd w:val="clear" w:color="auto" w:fill="FFFFFF"/>
          <w:lang w:val="en-US"/>
        </w:rPr>
        <w:t xml:space="preserve"> menurut DSM- 5.  </w:t>
      </w:r>
      <w:r w:rsidR="006264AE">
        <w:rPr>
          <w:rFonts w:ascii="Times New Roman" w:hAnsi="Times New Roman" w:cs="Times New Roman"/>
          <w:color w:val="000000" w:themeColor="text1"/>
          <w:shd w:val="clear" w:color="auto" w:fill="FFFFFF"/>
          <w:lang w:val="en-US"/>
        </w:rPr>
        <w:t>I</w:t>
      </w:r>
      <w:r w:rsidRPr="002D0C5C">
        <w:rPr>
          <w:rFonts w:ascii="Times New Roman" w:hAnsi="Times New Roman" w:cs="Times New Roman"/>
          <w:color w:val="000000" w:themeColor="text1"/>
          <w:shd w:val="clear" w:color="auto" w:fill="FFFFFF"/>
          <w:lang w:val="en-US"/>
        </w:rPr>
        <w:t xml:space="preserve">stilah craving tidak hanya mengacu pada penggunaan zat namun juga dorongan untuk melakukan tindakan adiksi lainnya seperti pada adiksi prilaku, misalnya perjudian, binge-eating, belanja dan game. </w:t>
      </w:r>
      <w:r w:rsidRPr="002D0C5C">
        <w:rPr>
          <w:rFonts w:ascii="Times New Roman" w:hAnsi="Times New Roman" w:cs="Times New Roman"/>
          <w:i/>
          <w:color w:val="000000" w:themeColor="text1"/>
          <w:shd w:val="clear" w:color="auto" w:fill="FFFFFF"/>
          <w:lang w:val="en-US"/>
        </w:rPr>
        <w:t>Food craving</w:t>
      </w:r>
      <w:r w:rsidRPr="002D0C5C">
        <w:rPr>
          <w:rFonts w:ascii="Times New Roman" w:hAnsi="Times New Roman" w:cs="Times New Roman"/>
          <w:color w:val="000000" w:themeColor="text1"/>
          <w:shd w:val="clear" w:color="auto" w:fill="FFFFFF"/>
          <w:lang w:val="en-US"/>
        </w:rPr>
        <w:t xml:space="preserve"> ditandai dengan adanya keinginan yang kuat untuk makan makanan jenis tertentu dan dikaitkan dengan peningkatan berat badan yang lebih tinggi dan psikopatologi makan sehingga dapat memprediksi tingkat keberhasilan penurunan berat badan yang lebih rendah.</w:t>
      </w:r>
    </w:p>
    <w:p w14:paraId="1C559753" w14:textId="336408E6" w:rsidR="00526EE4" w:rsidRPr="002305AD" w:rsidRDefault="00526EE4" w:rsidP="00526EE4">
      <w:pPr>
        <w:pStyle w:val="ListParagraph"/>
        <w:spacing w:after="0" w:line="360" w:lineRule="auto"/>
        <w:ind w:left="717"/>
        <w:jc w:val="center"/>
        <w:rPr>
          <w:rFonts w:ascii="Times New Roman" w:hAnsi="Times New Roman" w:cs="Times New Roman"/>
          <w:i/>
          <w:iCs/>
          <w:color w:val="000000" w:themeColor="text1"/>
          <w:shd w:val="clear" w:color="auto" w:fill="FFFFFF"/>
        </w:rPr>
      </w:pPr>
      <w:r>
        <w:rPr>
          <w:rFonts w:ascii="Times New Roman" w:hAnsi="Times New Roman" w:cs="Times New Roman"/>
          <w:iCs/>
          <w:color w:val="000000" w:themeColor="text1"/>
          <w:shd w:val="clear" w:color="auto" w:fill="FFFFFF"/>
          <w:lang w:val="id-ID"/>
        </w:rPr>
        <w:t xml:space="preserve">Tabel 2.1 </w:t>
      </w:r>
      <w:r w:rsidRPr="002D0C5C">
        <w:rPr>
          <w:rFonts w:ascii="Times New Roman" w:hAnsi="Times New Roman" w:cs="Times New Roman"/>
          <w:color w:val="000000" w:themeColor="text1"/>
          <w:shd w:val="clear" w:color="auto" w:fill="FFFFFF"/>
        </w:rPr>
        <w:t xml:space="preserve">DSM – 5 Kriteria Diagnosis </w:t>
      </w:r>
      <w:r w:rsidRPr="002305AD">
        <w:rPr>
          <w:rFonts w:ascii="Times New Roman" w:hAnsi="Times New Roman" w:cs="Times New Roman"/>
          <w:i/>
          <w:iCs/>
          <w:color w:val="000000" w:themeColor="text1"/>
          <w:shd w:val="clear" w:color="auto" w:fill="FFFFFF"/>
        </w:rPr>
        <w:t>Eating Disorder</w:t>
      </w:r>
    </w:p>
    <w:tbl>
      <w:tblPr>
        <w:tblW w:w="0" w:type="auto"/>
        <w:tblInd w:w="757" w:type="dxa"/>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2016"/>
        <w:gridCol w:w="5164"/>
      </w:tblGrid>
      <w:tr w:rsidR="00C47AAA" w:rsidRPr="002D0C5C" w14:paraId="0BE0DC66" w14:textId="77777777" w:rsidTr="0044462B">
        <w:trPr>
          <w:tblHeader/>
        </w:trPr>
        <w:tc>
          <w:tcPr>
            <w:tcW w:w="2016" w:type="dxa"/>
            <w:tcBorders>
              <w:top w:val="single" w:sz="4" w:space="0" w:color="auto"/>
              <w:bottom w:val="single" w:sz="4" w:space="0" w:color="auto"/>
            </w:tcBorders>
            <w:shd w:val="clear" w:color="auto" w:fill="auto"/>
            <w:tcMar>
              <w:top w:w="48" w:type="dxa"/>
              <w:left w:w="48" w:type="dxa"/>
              <w:bottom w:w="48" w:type="dxa"/>
              <w:right w:w="48" w:type="dxa"/>
            </w:tcMar>
            <w:vAlign w:val="bottom"/>
            <w:hideMark/>
          </w:tcPr>
          <w:p w14:paraId="49CCB130" w14:textId="77777777" w:rsidR="00C47AAA" w:rsidRPr="002D0C5C" w:rsidRDefault="00C47AAA" w:rsidP="00F76EA0">
            <w:pPr>
              <w:spacing w:after="0" w:line="240" w:lineRule="auto"/>
              <w:rPr>
                <w:rFonts w:ascii="Times New Roman" w:eastAsia="Times New Roman" w:hAnsi="Times New Roman" w:cs="Times New Roman"/>
                <w:b/>
                <w:bCs/>
                <w:color w:val="000000"/>
                <w:kern w:val="0"/>
                <w:lang w:eastAsia="en-ID"/>
                <w14:ligatures w14:val="none"/>
              </w:rPr>
            </w:pPr>
            <w:r w:rsidRPr="002D0C5C">
              <w:rPr>
                <w:rFonts w:ascii="Times New Roman" w:eastAsia="Times New Roman" w:hAnsi="Times New Roman" w:cs="Times New Roman"/>
                <w:b/>
                <w:bCs/>
                <w:color w:val="000000"/>
                <w:kern w:val="0"/>
                <w:lang w:eastAsia="en-ID"/>
                <w14:ligatures w14:val="none"/>
              </w:rPr>
              <w:t>Diagnosis</w:t>
            </w:r>
          </w:p>
        </w:tc>
        <w:tc>
          <w:tcPr>
            <w:tcW w:w="0" w:type="auto"/>
            <w:tcBorders>
              <w:top w:val="single" w:sz="4" w:space="0" w:color="auto"/>
              <w:bottom w:val="single" w:sz="4" w:space="0" w:color="auto"/>
            </w:tcBorders>
            <w:shd w:val="clear" w:color="auto" w:fill="auto"/>
            <w:tcMar>
              <w:top w:w="48" w:type="dxa"/>
              <w:left w:w="48" w:type="dxa"/>
              <w:bottom w:w="48" w:type="dxa"/>
              <w:right w:w="48" w:type="dxa"/>
            </w:tcMar>
            <w:vAlign w:val="bottom"/>
            <w:hideMark/>
          </w:tcPr>
          <w:p w14:paraId="4CB6622B" w14:textId="77777777" w:rsidR="00C47AAA" w:rsidRPr="002D0C5C" w:rsidRDefault="00C47AAA" w:rsidP="00F76EA0">
            <w:pPr>
              <w:spacing w:after="0" w:line="240" w:lineRule="auto"/>
              <w:jc w:val="center"/>
              <w:rPr>
                <w:rFonts w:ascii="Times New Roman" w:eastAsia="Times New Roman" w:hAnsi="Times New Roman" w:cs="Times New Roman"/>
                <w:b/>
                <w:bCs/>
                <w:color w:val="000000"/>
                <w:kern w:val="0"/>
                <w:lang w:eastAsia="en-ID"/>
                <w14:ligatures w14:val="none"/>
              </w:rPr>
            </w:pPr>
            <w:r w:rsidRPr="002D0C5C">
              <w:rPr>
                <w:rFonts w:ascii="Times New Roman" w:eastAsia="Times New Roman" w:hAnsi="Times New Roman" w:cs="Times New Roman"/>
                <w:b/>
                <w:bCs/>
                <w:color w:val="000000"/>
                <w:kern w:val="0"/>
                <w:lang w:eastAsia="en-ID"/>
                <w14:ligatures w14:val="none"/>
              </w:rPr>
              <w:t>Key Diagnostic Criteria</w:t>
            </w:r>
          </w:p>
        </w:tc>
      </w:tr>
      <w:tr w:rsidR="00C47AAA" w:rsidRPr="002D0C5C" w14:paraId="60C9AE63" w14:textId="77777777" w:rsidTr="0044462B">
        <w:tc>
          <w:tcPr>
            <w:tcW w:w="2016" w:type="dxa"/>
            <w:tcBorders>
              <w:top w:val="single" w:sz="4" w:space="0" w:color="auto"/>
            </w:tcBorders>
            <w:shd w:val="clear" w:color="auto" w:fill="auto"/>
            <w:tcMar>
              <w:top w:w="48" w:type="dxa"/>
              <w:left w:w="48" w:type="dxa"/>
              <w:bottom w:w="48" w:type="dxa"/>
              <w:right w:w="48" w:type="dxa"/>
            </w:tcMar>
            <w:hideMark/>
          </w:tcPr>
          <w:p w14:paraId="4C73E130" w14:textId="77777777" w:rsidR="00C47AAA" w:rsidRPr="0075087E" w:rsidRDefault="00C47AAA" w:rsidP="00867762">
            <w:pPr>
              <w:spacing w:after="0" w:line="240" w:lineRule="auto"/>
              <w:rPr>
                <w:rFonts w:ascii="Times New Roman" w:eastAsia="Times New Roman" w:hAnsi="Times New Roman" w:cs="Times New Roman"/>
                <w:i/>
                <w:iCs/>
                <w:color w:val="000000"/>
                <w:kern w:val="0"/>
                <w:lang w:eastAsia="en-ID"/>
                <w14:ligatures w14:val="none"/>
              </w:rPr>
            </w:pPr>
            <w:r w:rsidRPr="0075087E">
              <w:rPr>
                <w:rFonts w:ascii="Times New Roman" w:eastAsia="Times New Roman" w:hAnsi="Times New Roman" w:cs="Times New Roman"/>
                <w:i/>
                <w:iCs/>
                <w:color w:val="000000"/>
                <w:kern w:val="0"/>
                <w:lang w:eastAsia="en-ID"/>
                <w14:ligatures w14:val="none"/>
              </w:rPr>
              <w:t xml:space="preserve">AN </w:t>
            </w:r>
            <w:proofErr w:type="gramStart"/>
            <w:r w:rsidRPr="0075087E">
              <w:rPr>
                <w:rFonts w:ascii="Times New Roman" w:eastAsia="Times New Roman" w:hAnsi="Times New Roman" w:cs="Times New Roman"/>
                <w:i/>
                <w:iCs/>
                <w:color w:val="000000"/>
                <w:kern w:val="0"/>
                <w:lang w:eastAsia="en-ID"/>
                <w14:ligatures w14:val="none"/>
              </w:rPr>
              <w:t>subtypes</w:t>
            </w:r>
            <w:proofErr w:type="gramEnd"/>
            <w:r w:rsidRPr="0075087E">
              <w:rPr>
                <w:rFonts w:ascii="Times New Roman" w:eastAsia="Times New Roman" w:hAnsi="Times New Roman" w:cs="Times New Roman"/>
                <w:i/>
                <w:iCs/>
                <w:color w:val="000000"/>
                <w:kern w:val="0"/>
                <w:lang w:eastAsia="en-ID"/>
                <w14:ligatures w14:val="none"/>
              </w:rPr>
              <w:t>:</w:t>
            </w:r>
          </w:p>
          <w:p w14:paraId="1492C7C1" w14:textId="77777777" w:rsidR="00C47AAA" w:rsidRPr="0075087E" w:rsidRDefault="00C47AAA" w:rsidP="00867762">
            <w:pPr>
              <w:spacing w:after="0" w:line="240" w:lineRule="auto"/>
              <w:rPr>
                <w:rFonts w:ascii="Times New Roman" w:eastAsia="Times New Roman" w:hAnsi="Times New Roman" w:cs="Times New Roman"/>
                <w:i/>
                <w:iCs/>
                <w:color w:val="000000"/>
                <w:kern w:val="0"/>
                <w:lang w:eastAsia="en-ID"/>
                <w14:ligatures w14:val="none"/>
              </w:rPr>
            </w:pPr>
            <w:r w:rsidRPr="0075087E">
              <w:rPr>
                <w:rFonts w:ascii="Times New Roman" w:eastAsia="Times New Roman" w:hAnsi="Times New Roman" w:cs="Times New Roman"/>
                <w:i/>
                <w:iCs/>
                <w:color w:val="000000"/>
                <w:kern w:val="0"/>
                <w:lang w:eastAsia="en-ID"/>
                <w14:ligatures w14:val="none"/>
              </w:rPr>
              <w:t>Restricting type</w:t>
            </w:r>
          </w:p>
          <w:p w14:paraId="5E05FE5E" w14:textId="21600DB4" w:rsidR="00C47AAA" w:rsidRPr="002D0C5C" w:rsidRDefault="00C47AAA" w:rsidP="00867762">
            <w:pPr>
              <w:spacing w:after="0" w:line="240" w:lineRule="auto"/>
              <w:rPr>
                <w:rFonts w:ascii="Times New Roman" w:eastAsia="Times New Roman" w:hAnsi="Times New Roman" w:cs="Times New Roman"/>
                <w:color w:val="000000"/>
                <w:kern w:val="0"/>
                <w:lang w:eastAsia="en-ID"/>
                <w14:ligatures w14:val="none"/>
              </w:rPr>
            </w:pPr>
            <w:r w:rsidRPr="0075087E">
              <w:rPr>
                <w:rFonts w:ascii="Times New Roman" w:eastAsia="Times New Roman" w:hAnsi="Times New Roman" w:cs="Times New Roman"/>
                <w:i/>
                <w:iCs/>
                <w:color w:val="000000"/>
                <w:kern w:val="0"/>
                <w:lang w:eastAsia="en-ID"/>
                <w14:ligatures w14:val="none"/>
              </w:rPr>
              <w:t>Binge-eating/</w:t>
            </w:r>
            <w:r w:rsidR="00F76EA0" w:rsidRPr="0075087E">
              <w:rPr>
                <w:rFonts w:ascii="Times New Roman" w:eastAsia="Times New Roman" w:hAnsi="Times New Roman" w:cs="Times New Roman"/>
                <w:i/>
                <w:iCs/>
                <w:color w:val="000000"/>
                <w:kern w:val="0"/>
                <w:lang w:val="id-ID" w:eastAsia="en-ID"/>
                <w14:ligatures w14:val="none"/>
              </w:rPr>
              <w:t xml:space="preserve"> </w:t>
            </w:r>
            <w:r w:rsidRPr="0075087E">
              <w:rPr>
                <w:rFonts w:ascii="Times New Roman" w:eastAsia="Times New Roman" w:hAnsi="Times New Roman" w:cs="Times New Roman"/>
                <w:i/>
                <w:iCs/>
                <w:color w:val="000000"/>
                <w:kern w:val="0"/>
                <w:lang w:eastAsia="en-ID"/>
                <w14:ligatures w14:val="none"/>
              </w:rPr>
              <w:t>purging type</w:t>
            </w:r>
          </w:p>
        </w:tc>
        <w:tc>
          <w:tcPr>
            <w:tcW w:w="0" w:type="auto"/>
            <w:tcBorders>
              <w:top w:val="single" w:sz="4" w:space="0" w:color="auto"/>
            </w:tcBorders>
            <w:shd w:val="clear" w:color="auto" w:fill="auto"/>
            <w:tcMar>
              <w:top w:w="48" w:type="dxa"/>
              <w:left w:w="48" w:type="dxa"/>
              <w:bottom w:w="48" w:type="dxa"/>
              <w:right w:w="48" w:type="dxa"/>
            </w:tcMar>
            <w:hideMark/>
          </w:tcPr>
          <w:p w14:paraId="26FC5263" w14:textId="722641F7" w:rsidR="00C47AAA" w:rsidRPr="00C65EA4" w:rsidRDefault="001F4101" w:rsidP="00462517">
            <w:pPr>
              <w:numPr>
                <w:ilvl w:val="0"/>
                <w:numId w:val="23"/>
              </w:numPr>
              <w:spacing w:after="0" w:line="240" w:lineRule="auto"/>
              <w:ind w:left="357"/>
              <w:jc w:val="both"/>
              <w:rPr>
                <w:rFonts w:ascii="Times New Roman" w:eastAsia="Times New Roman" w:hAnsi="Times New Roman" w:cs="Times New Roman"/>
                <w:color w:val="000000"/>
                <w:kern w:val="0"/>
                <w:lang w:eastAsia="en-ID"/>
                <w14:ligatures w14:val="none"/>
              </w:rPr>
            </w:pPr>
            <w:r w:rsidRPr="00C65EA4">
              <w:rPr>
                <w:rFonts w:ascii="Times New Roman" w:eastAsia="Times New Roman" w:hAnsi="Times New Roman" w:cs="Times New Roman"/>
                <w:color w:val="000000"/>
                <w:kern w:val="0"/>
                <w:lang w:eastAsia="en-ID"/>
                <w14:ligatures w14:val="none"/>
              </w:rPr>
              <w:t>Pembatasan asupan</w:t>
            </w:r>
            <w:r w:rsidR="00D51446">
              <w:rPr>
                <w:rFonts w:ascii="Times New Roman" w:eastAsia="Times New Roman" w:hAnsi="Times New Roman" w:cs="Times New Roman"/>
                <w:color w:val="000000"/>
                <w:kern w:val="0"/>
                <w:lang w:eastAsia="en-ID"/>
                <w14:ligatures w14:val="none"/>
              </w:rPr>
              <w:t xml:space="preserve"> sehingga </w:t>
            </w:r>
            <w:r w:rsidRPr="00C65EA4">
              <w:rPr>
                <w:rFonts w:ascii="Times New Roman" w:eastAsia="Times New Roman" w:hAnsi="Times New Roman" w:cs="Times New Roman"/>
                <w:color w:val="000000"/>
                <w:kern w:val="0"/>
                <w:lang w:eastAsia="en-ID"/>
                <w14:ligatures w14:val="none"/>
              </w:rPr>
              <w:t xml:space="preserve">  berat </w:t>
            </w:r>
            <w:proofErr w:type="gramStart"/>
            <w:r w:rsidRPr="00C65EA4">
              <w:rPr>
                <w:rFonts w:ascii="Times New Roman" w:eastAsia="Times New Roman" w:hAnsi="Times New Roman" w:cs="Times New Roman"/>
                <w:color w:val="000000"/>
                <w:kern w:val="0"/>
                <w:lang w:eastAsia="en-ID"/>
                <w14:ligatures w14:val="none"/>
              </w:rPr>
              <w:t>badan  sangat</w:t>
            </w:r>
            <w:proofErr w:type="gramEnd"/>
            <w:r w:rsidRPr="00C65EA4">
              <w:rPr>
                <w:rFonts w:ascii="Times New Roman" w:eastAsia="Times New Roman" w:hAnsi="Times New Roman" w:cs="Times New Roman"/>
                <w:color w:val="000000"/>
                <w:kern w:val="0"/>
                <w:lang w:eastAsia="en-ID"/>
                <w14:ligatures w14:val="none"/>
              </w:rPr>
              <w:t xml:space="preserve"> rendah </w:t>
            </w:r>
            <w:r w:rsidR="004468BF">
              <w:rPr>
                <w:rFonts w:ascii="Times New Roman" w:eastAsia="Times New Roman" w:hAnsi="Times New Roman" w:cs="Times New Roman"/>
                <w:color w:val="000000"/>
                <w:kern w:val="0"/>
                <w:lang w:eastAsia="en-ID"/>
                <w14:ligatures w14:val="none"/>
              </w:rPr>
              <w:t>.</w:t>
            </w:r>
          </w:p>
          <w:p w14:paraId="20B87E15" w14:textId="28A898B3" w:rsidR="00C47AAA" w:rsidRPr="002D0C5C" w:rsidRDefault="001F4101" w:rsidP="00462517">
            <w:pPr>
              <w:numPr>
                <w:ilvl w:val="0"/>
                <w:numId w:val="38"/>
              </w:numPr>
              <w:spacing w:after="0" w:line="240" w:lineRule="auto"/>
              <w:ind w:left="357"/>
              <w:jc w:val="both"/>
              <w:rPr>
                <w:rFonts w:ascii="Times New Roman" w:eastAsia="Times New Roman" w:hAnsi="Times New Roman" w:cs="Times New Roman"/>
                <w:color w:val="000000"/>
                <w:kern w:val="0"/>
                <w:lang w:eastAsia="en-ID"/>
                <w14:ligatures w14:val="none"/>
              </w:rPr>
            </w:pPr>
            <w:r w:rsidRPr="00C65EA4">
              <w:rPr>
                <w:rFonts w:ascii="Times New Roman" w:eastAsia="Times New Roman" w:hAnsi="Times New Roman" w:cs="Times New Roman"/>
                <w:color w:val="000000"/>
                <w:kern w:val="0"/>
                <w:lang w:eastAsia="en-ID"/>
                <w14:ligatures w14:val="none"/>
              </w:rPr>
              <w:t>Ketakutan yang intens untuk menambah berat badan atau menjadi gemuk, atau perilaku terus-menerus yang mengganggu penambahan berat badan, meskipun pada berat badan yang sangat rendah.</w:t>
            </w:r>
            <w:r w:rsidR="00526EE4" w:rsidRPr="002D0C5C">
              <w:rPr>
                <w:rFonts w:ascii="Times New Roman" w:eastAsia="Times New Roman" w:hAnsi="Times New Roman" w:cs="Times New Roman"/>
                <w:color w:val="000000"/>
                <w:kern w:val="0"/>
                <w:lang w:eastAsia="en-ID"/>
                <w14:ligatures w14:val="none"/>
              </w:rPr>
              <w:t xml:space="preserve"> </w:t>
            </w:r>
          </w:p>
        </w:tc>
      </w:tr>
      <w:tr w:rsidR="00C47AAA" w:rsidRPr="002D0C5C" w14:paraId="01A25E7E" w14:textId="77777777" w:rsidTr="0044462B">
        <w:tc>
          <w:tcPr>
            <w:tcW w:w="2016" w:type="dxa"/>
            <w:shd w:val="clear" w:color="auto" w:fill="auto"/>
            <w:tcMar>
              <w:top w:w="48" w:type="dxa"/>
              <w:left w:w="48" w:type="dxa"/>
              <w:bottom w:w="48" w:type="dxa"/>
              <w:right w:w="48" w:type="dxa"/>
            </w:tcMar>
            <w:hideMark/>
          </w:tcPr>
          <w:p w14:paraId="6A80BB29" w14:textId="5DF0D8A0" w:rsidR="00C47AAA" w:rsidRPr="00AA20E3" w:rsidRDefault="00C47AAA" w:rsidP="00F76EA0">
            <w:pPr>
              <w:spacing w:after="0" w:line="240" w:lineRule="auto"/>
              <w:rPr>
                <w:rFonts w:ascii="Times New Roman" w:eastAsia="Times New Roman" w:hAnsi="Times New Roman" w:cs="Times New Roman"/>
                <w:i/>
                <w:iCs/>
                <w:color w:val="000000"/>
                <w:kern w:val="0"/>
                <w:lang w:eastAsia="en-ID"/>
                <w14:ligatures w14:val="none"/>
              </w:rPr>
            </w:pPr>
            <w:r w:rsidRPr="00AA20E3">
              <w:rPr>
                <w:rFonts w:ascii="Times New Roman" w:eastAsia="Times New Roman" w:hAnsi="Times New Roman" w:cs="Times New Roman"/>
                <w:i/>
                <w:iCs/>
                <w:color w:val="000000"/>
                <w:kern w:val="0"/>
                <w:lang w:eastAsia="en-ID"/>
                <w14:ligatures w14:val="none"/>
              </w:rPr>
              <w:t>B</w:t>
            </w:r>
            <w:r w:rsidR="00AA20E3" w:rsidRPr="00AA20E3">
              <w:rPr>
                <w:rFonts w:ascii="Times New Roman" w:eastAsia="Times New Roman" w:hAnsi="Times New Roman" w:cs="Times New Roman"/>
                <w:i/>
                <w:iCs/>
                <w:color w:val="000000"/>
                <w:kern w:val="0"/>
                <w:lang w:eastAsia="en-ID"/>
                <w14:ligatures w14:val="none"/>
              </w:rPr>
              <w:t>inge Eating Disorder</w:t>
            </w:r>
          </w:p>
        </w:tc>
        <w:tc>
          <w:tcPr>
            <w:tcW w:w="0" w:type="auto"/>
            <w:shd w:val="clear" w:color="auto" w:fill="auto"/>
            <w:tcMar>
              <w:top w:w="48" w:type="dxa"/>
              <w:left w:w="48" w:type="dxa"/>
              <w:bottom w:w="48" w:type="dxa"/>
              <w:right w:w="48" w:type="dxa"/>
            </w:tcMar>
            <w:hideMark/>
          </w:tcPr>
          <w:p w14:paraId="59871EAF" w14:textId="0D4DB9B3" w:rsidR="00A41B54" w:rsidRPr="00867762" w:rsidRDefault="00A41B54" w:rsidP="00867762">
            <w:pPr>
              <w:spacing w:after="0" w:line="240" w:lineRule="auto"/>
              <w:jc w:val="both"/>
              <w:rPr>
                <w:rFonts w:ascii="Times New Roman" w:eastAsia="Times New Roman" w:hAnsi="Times New Roman" w:cs="Times New Roman"/>
                <w:i/>
                <w:iCs/>
                <w:color w:val="000000"/>
                <w:kern w:val="0"/>
                <w:lang w:eastAsia="en-ID"/>
                <w14:ligatures w14:val="none"/>
              </w:rPr>
            </w:pPr>
            <w:r w:rsidRPr="006A58AC">
              <w:rPr>
                <w:rFonts w:ascii="Times New Roman" w:eastAsia="Times New Roman" w:hAnsi="Times New Roman" w:cs="Times New Roman"/>
                <w:color w:val="000000"/>
                <w:kern w:val="0"/>
                <w:lang w:eastAsia="en-ID"/>
                <w14:ligatures w14:val="none"/>
              </w:rPr>
              <w:t>Episode berulang</w:t>
            </w:r>
            <w:r w:rsidRPr="00A41B54">
              <w:rPr>
                <w:rFonts w:ascii="Times New Roman" w:eastAsia="Times New Roman" w:hAnsi="Times New Roman" w:cs="Times New Roman"/>
                <w:i/>
                <w:iCs/>
                <w:color w:val="000000"/>
                <w:kern w:val="0"/>
                <w:lang w:eastAsia="en-ID"/>
                <w14:ligatures w14:val="none"/>
              </w:rPr>
              <w:t xml:space="preserve"> </w:t>
            </w:r>
            <w:r>
              <w:rPr>
                <w:rFonts w:ascii="Times New Roman" w:eastAsia="Times New Roman" w:hAnsi="Times New Roman" w:cs="Times New Roman"/>
                <w:i/>
                <w:iCs/>
                <w:color w:val="000000"/>
                <w:kern w:val="0"/>
                <w:lang w:eastAsia="en-ID"/>
                <w14:ligatures w14:val="none"/>
              </w:rPr>
              <w:t>binge eating</w:t>
            </w:r>
            <w:r w:rsidR="004B5421">
              <w:rPr>
                <w:rFonts w:ascii="Times New Roman" w:eastAsia="Times New Roman" w:hAnsi="Times New Roman" w:cs="Times New Roman"/>
                <w:i/>
                <w:iCs/>
                <w:color w:val="000000"/>
                <w:kern w:val="0"/>
                <w:lang w:eastAsia="en-ID"/>
                <w14:ligatures w14:val="none"/>
              </w:rPr>
              <w:t>.</w:t>
            </w:r>
            <w:r w:rsidRPr="00A41B54">
              <w:rPr>
                <w:rFonts w:ascii="Times New Roman" w:eastAsia="Times New Roman" w:hAnsi="Times New Roman" w:cs="Times New Roman"/>
                <w:i/>
                <w:iCs/>
                <w:color w:val="000000"/>
                <w:kern w:val="0"/>
                <w:lang w:eastAsia="en-ID"/>
                <w14:ligatures w14:val="none"/>
              </w:rPr>
              <w:t xml:space="preserve"> </w:t>
            </w:r>
            <w:r w:rsidR="00867762">
              <w:rPr>
                <w:rFonts w:ascii="Times New Roman" w:eastAsia="Times New Roman" w:hAnsi="Times New Roman" w:cs="Times New Roman"/>
                <w:i/>
                <w:iCs/>
                <w:color w:val="000000"/>
                <w:kern w:val="0"/>
                <w:lang w:val="id-ID" w:eastAsia="en-ID"/>
                <w14:ligatures w14:val="none"/>
              </w:rPr>
              <w:t xml:space="preserve"> </w:t>
            </w:r>
            <w:r w:rsidRPr="00A41B54">
              <w:rPr>
                <w:rFonts w:ascii="Times New Roman" w:eastAsia="Times New Roman" w:hAnsi="Times New Roman" w:cs="Times New Roman"/>
                <w:i/>
                <w:iCs/>
                <w:color w:val="000000"/>
                <w:kern w:val="0"/>
                <w:lang w:eastAsia="en-ID"/>
                <w14:ligatures w14:val="none"/>
              </w:rPr>
              <w:t xml:space="preserve">Binge eating </w:t>
            </w:r>
            <w:r w:rsidRPr="006A58AC">
              <w:rPr>
                <w:rFonts w:ascii="Times New Roman" w:eastAsia="Times New Roman" w:hAnsi="Times New Roman" w:cs="Times New Roman"/>
                <w:color w:val="000000"/>
                <w:kern w:val="0"/>
                <w:lang w:eastAsia="en-ID"/>
                <w14:ligatures w14:val="none"/>
              </w:rPr>
              <w:t>dikaitkan dengan:</w:t>
            </w:r>
          </w:p>
          <w:p w14:paraId="2FB10F5E" w14:textId="77777777" w:rsidR="00A41B54" w:rsidRPr="006A58AC" w:rsidRDefault="00A41B54" w:rsidP="00462517">
            <w:pPr>
              <w:numPr>
                <w:ilvl w:val="1"/>
                <w:numId w:val="35"/>
              </w:numPr>
              <w:spacing w:after="0" w:line="240" w:lineRule="auto"/>
              <w:ind w:left="720"/>
              <w:jc w:val="both"/>
              <w:rPr>
                <w:rFonts w:ascii="Times New Roman" w:eastAsia="Times New Roman" w:hAnsi="Times New Roman" w:cs="Times New Roman"/>
                <w:color w:val="000000"/>
                <w:kern w:val="0"/>
                <w:lang w:eastAsia="en-ID"/>
                <w14:ligatures w14:val="none"/>
              </w:rPr>
            </w:pPr>
            <w:r w:rsidRPr="006A58AC">
              <w:rPr>
                <w:rFonts w:ascii="Times New Roman" w:eastAsia="Times New Roman" w:hAnsi="Times New Roman" w:cs="Times New Roman"/>
                <w:color w:val="000000"/>
                <w:kern w:val="0"/>
                <w:lang w:eastAsia="en-ID"/>
                <w14:ligatures w14:val="none"/>
              </w:rPr>
              <w:t>Makan lebih cepat dari biasanya</w:t>
            </w:r>
          </w:p>
          <w:p w14:paraId="36A7634A" w14:textId="5AC084CB" w:rsidR="00A41B54" w:rsidRPr="006A58AC" w:rsidRDefault="00A41B54" w:rsidP="00462517">
            <w:pPr>
              <w:numPr>
                <w:ilvl w:val="1"/>
                <w:numId w:val="35"/>
              </w:numPr>
              <w:spacing w:after="0" w:line="240" w:lineRule="auto"/>
              <w:ind w:left="720"/>
              <w:jc w:val="both"/>
              <w:rPr>
                <w:rFonts w:ascii="Times New Roman" w:eastAsia="Times New Roman" w:hAnsi="Times New Roman" w:cs="Times New Roman"/>
                <w:color w:val="000000"/>
                <w:kern w:val="0"/>
                <w:lang w:eastAsia="en-ID"/>
                <w14:ligatures w14:val="none"/>
              </w:rPr>
            </w:pPr>
            <w:r w:rsidRPr="006A58AC">
              <w:rPr>
                <w:rFonts w:ascii="Times New Roman" w:eastAsia="Times New Roman" w:hAnsi="Times New Roman" w:cs="Times New Roman"/>
                <w:color w:val="000000"/>
                <w:kern w:val="0"/>
                <w:lang w:eastAsia="en-ID"/>
                <w14:ligatures w14:val="none"/>
              </w:rPr>
              <w:t>Makan kenyang</w:t>
            </w:r>
            <w:r w:rsidR="00F175CF">
              <w:rPr>
                <w:rFonts w:ascii="Times New Roman" w:eastAsia="Times New Roman" w:hAnsi="Times New Roman" w:cs="Times New Roman"/>
                <w:color w:val="000000"/>
                <w:kern w:val="0"/>
                <w:lang w:eastAsia="en-ID"/>
                <w14:ligatures w14:val="none"/>
              </w:rPr>
              <w:t xml:space="preserve"> sampai merasa tidak </w:t>
            </w:r>
            <w:r w:rsidRPr="006A58AC">
              <w:rPr>
                <w:rFonts w:ascii="Times New Roman" w:eastAsia="Times New Roman" w:hAnsi="Times New Roman" w:cs="Times New Roman"/>
                <w:color w:val="000000"/>
                <w:kern w:val="0"/>
                <w:lang w:eastAsia="en-ID"/>
                <w14:ligatures w14:val="none"/>
              </w:rPr>
              <w:t xml:space="preserve">  nyaman</w:t>
            </w:r>
          </w:p>
          <w:p w14:paraId="4E98D510" w14:textId="77777777" w:rsidR="00A41B54" w:rsidRPr="006A58AC" w:rsidRDefault="00A41B54" w:rsidP="00462517">
            <w:pPr>
              <w:numPr>
                <w:ilvl w:val="1"/>
                <w:numId w:val="35"/>
              </w:numPr>
              <w:spacing w:after="0" w:line="240" w:lineRule="auto"/>
              <w:ind w:left="720"/>
              <w:jc w:val="both"/>
              <w:rPr>
                <w:rFonts w:ascii="Times New Roman" w:eastAsia="Times New Roman" w:hAnsi="Times New Roman" w:cs="Times New Roman"/>
                <w:color w:val="000000"/>
                <w:kern w:val="0"/>
                <w:lang w:eastAsia="en-ID"/>
                <w14:ligatures w14:val="none"/>
              </w:rPr>
            </w:pPr>
            <w:r w:rsidRPr="006A58AC">
              <w:rPr>
                <w:rFonts w:ascii="Times New Roman" w:eastAsia="Times New Roman" w:hAnsi="Times New Roman" w:cs="Times New Roman"/>
                <w:color w:val="000000"/>
                <w:kern w:val="0"/>
                <w:lang w:eastAsia="en-ID"/>
                <w14:ligatures w14:val="none"/>
              </w:rPr>
              <w:t>Makan makanan dalam jumlah besar saat tidak merasa lapar secara fisik</w:t>
            </w:r>
          </w:p>
          <w:p w14:paraId="5832B614" w14:textId="77777777" w:rsidR="00A41B54" w:rsidRPr="006A58AC" w:rsidRDefault="00A41B54" w:rsidP="00462517">
            <w:pPr>
              <w:numPr>
                <w:ilvl w:val="1"/>
                <w:numId w:val="35"/>
              </w:numPr>
              <w:spacing w:after="0" w:line="240" w:lineRule="auto"/>
              <w:ind w:left="720"/>
              <w:jc w:val="both"/>
              <w:rPr>
                <w:rFonts w:ascii="Times New Roman" w:eastAsia="Times New Roman" w:hAnsi="Times New Roman" w:cs="Times New Roman"/>
                <w:color w:val="000000"/>
                <w:kern w:val="0"/>
                <w:lang w:eastAsia="en-ID"/>
                <w14:ligatures w14:val="none"/>
              </w:rPr>
            </w:pPr>
            <w:r w:rsidRPr="006A58AC">
              <w:rPr>
                <w:rFonts w:ascii="Times New Roman" w:eastAsia="Times New Roman" w:hAnsi="Times New Roman" w:cs="Times New Roman"/>
                <w:color w:val="000000"/>
                <w:kern w:val="0"/>
                <w:lang w:eastAsia="en-ID"/>
                <w14:ligatures w14:val="none"/>
              </w:rPr>
              <w:t>Makan sendirian karena merasa malu dengan berapa banyak yang dimakan</w:t>
            </w:r>
          </w:p>
          <w:p w14:paraId="0F03034D" w14:textId="6BDC4EB0" w:rsidR="00C47AAA" w:rsidRPr="00F81B87" w:rsidRDefault="00A41B54" w:rsidP="00462517">
            <w:pPr>
              <w:numPr>
                <w:ilvl w:val="1"/>
                <w:numId w:val="35"/>
              </w:numPr>
              <w:spacing w:after="0" w:line="240" w:lineRule="auto"/>
              <w:ind w:left="720"/>
              <w:jc w:val="both"/>
              <w:rPr>
                <w:rFonts w:ascii="Times New Roman" w:eastAsia="Times New Roman" w:hAnsi="Times New Roman" w:cs="Times New Roman"/>
                <w:color w:val="000000"/>
                <w:kern w:val="0"/>
                <w:lang w:eastAsia="en-ID"/>
                <w14:ligatures w14:val="none"/>
              </w:rPr>
            </w:pPr>
            <w:r w:rsidRPr="006A58AC">
              <w:rPr>
                <w:rFonts w:ascii="Times New Roman" w:eastAsia="Times New Roman" w:hAnsi="Times New Roman" w:cs="Times New Roman"/>
                <w:color w:val="000000"/>
                <w:kern w:val="0"/>
                <w:lang w:eastAsia="en-ID"/>
                <w14:ligatures w14:val="none"/>
              </w:rPr>
              <w:t>Merasa jijik dengan diri sendiri, depresi atau sangat bersalah sesudahnya</w:t>
            </w:r>
          </w:p>
        </w:tc>
      </w:tr>
      <w:tr w:rsidR="00C47AAA" w:rsidRPr="002D0C5C" w14:paraId="7C722344" w14:textId="77777777" w:rsidTr="0044462B">
        <w:tc>
          <w:tcPr>
            <w:tcW w:w="2016" w:type="dxa"/>
            <w:shd w:val="clear" w:color="auto" w:fill="auto"/>
            <w:tcMar>
              <w:top w:w="48" w:type="dxa"/>
              <w:left w:w="48" w:type="dxa"/>
              <w:bottom w:w="48" w:type="dxa"/>
              <w:right w:w="48" w:type="dxa"/>
            </w:tcMar>
            <w:hideMark/>
          </w:tcPr>
          <w:p w14:paraId="4D0FC01E" w14:textId="77777777" w:rsidR="00C47AAA" w:rsidRPr="00C65EA4" w:rsidRDefault="00C47AAA" w:rsidP="00F76EA0">
            <w:pPr>
              <w:spacing w:after="0" w:line="240" w:lineRule="auto"/>
              <w:rPr>
                <w:rFonts w:ascii="Times New Roman" w:eastAsia="Times New Roman" w:hAnsi="Times New Roman" w:cs="Times New Roman"/>
                <w:i/>
                <w:iCs/>
                <w:color w:val="000000"/>
                <w:kern w:val="0"/>
                <w:lang w:eastAsia="en-ID"/>
                <w14:ligatures w14:val="none"/>
              </w:rPr>
            </w:pPr>
            <w:r w:rsidRPr="00C65EA4">
              <w:rPr>
                <w:rFonts w:ascii="Times New Roman" w:eastAsia="Times New Roman" w:hAnsi="Times New Roman" w:cs="Times New Roman"/>
                <w:i/>
                <w:iCs/>
                <w:color w:val="000000"/>
                <w:kern w:val="0"/>
                <w:lang w:eastAsia="en-ID"/>
                <w14:ligatures w14:val="none"/>
              </w:rPr>
              <w:t>Other specified feeding and eating disorder</w:t>
            </w:r>
          </w:p>
        </w:tc>
        <w:tc>
          <w:tcPr>
            <w:tcW w:w="0" w:type="auto"/>
            <w:shd w:val="clear" w:color="auto" w:fill="auto"/>
            <w:tcMar>
              <w:top w:w="48" w:type="dxa"/>
              <w:left w:w="48" w:type="dxa"/>
              <w:bottom w:w="48" w:type="dxa"/>
              <w:right w:w="48" w:type="dxa"/>
            </w:tcMar>
            <w:hideMark/>
          </w:tcPr>
          <w:p w14:paraId="0F50BC59" w14:textId="1455C1D4" w:rsidR="00B92AE3" w:rsidRPr="002D0C5C" w:rsidRDefault="00B92AE3" w:rsidP="00867762">
            <w:pPr>
              <w:spacing w:after="0" w:line="240" w:lineRule="auto"/>
              <w:jc w:val="both"/>
              <w:rPr>
                <w:rFonts w:ascii="Times New Roman" w:eastAsia="Times New Roman" w:hAnsi="Times New Roman" w:cs="Times New Roman"/>
                <w:color w:val="000000"/>
                <w:kern w:val="0"/>
                <w:lang w:eastAsia="en-ID"/>
                <w14:ligatures w14:val="none"/>
              </w:rPr>
            </w:pPr>
            <w:r w:rsidRPr="002D0C5C">
              <w:rPr>
                <w:rFonts w:ascii="Times New Roman" w:eastAsia="Times New Roman" w:hAnsi="Times New Roman" w:cs="Times New Roman"/>
                <w:color w:val="000000"/>
                <w:kern w:val="0"/>
                <w:lang w:eastAsia="en-ID"/>
                <w14:ligatures w14:val="none"/>
              </w:rPr>
              <w:t xml:space="preserve">Gangguan makan </w:t>
            </w:r>
            <w:proofErr w:type="gramStart"/>
            <w:r w:rsidRPr="002D0C5C">
              <w:rPr>
                <w:rFonts w:ascii="Times New Roman" w:eastAsia="Times New Roman" w:hAnsi="Times New Roman" w:cs="Times New Roman"/>
                <w:color w:val="000000"/>
                <w:kern w:val="0"/>
                <w:lang w:eastAsia="en-ID"/>
                <w14:ligatures w14:val="none"/>
              </w:rPr>
              <w:t>menyebabkan  gangguan</w:t>
            </w:r>
            <w:proofErr w:type="gramEnd"/>
            <w:r w:rsidRPr="002D0C5C">
              <w:rPr>
                <w:rFonts w:ascii="Times New Roman" w:eastAsia="Times New Roman" w:hAnsi="Times New Roman" w:cs="Times New Roman"/>
                <w:color w:val="000000"/>
                <w:kern w:val="0"/>
                <w:lang w:eastAsia="en-ID"/>
                <w14:ligatures w14:val="none"/>
              </w:rPr>
              <w:t xml:space="preserve"> yang signifikan secara klinis tetapi tidak memenuhi kriteria penuh gangguan  diagnostik ini. </w:t>
            </w:r>
          </w:p>
          <w:p w14:paraId="275652F6" w14:textId="77777777" w:rsidR="00B92AE3" w:rsidRPr="002D0C5C" w:rsidRDefault="00B92AE3" w:rsidP="00462517">
            <w:pPr>
              <w:numPr>
                <w:ilvl w:val="1"/>
                <w:numId w:val="36"/>
              </w:numPr>
              <w:spacing w:after="0" w:line="240" w:lineRule="auto"/>
              <w:ind w:left="720"/>
              <w:jc w:val="both"/>
              <w:rPr>
                <w:rFonts w:ascii="Times New Roman" w:eastAsia="Times New Roman" w:hAnsi="Times New Roman" w:cs="Times New Roman"/>
                <w:color w:val="000000"/>
                <w:kern w:val="0"/>
                <w:lang w:eastAsia="en-ID"/>
                <w14:ligatures w14:val="none"/>
              </w:rPr>
            </w:pPr>
            <w:r w:rsidRPr="002D0C5C">
              <w:rPr>
                <w:rFonts w:ascii="Times New Roman" w:eastAsia="Times New Roman" w:hAnsi="Times New Roman" w:cs="Times New Roman"/>
                <w:color w:val="000000"/>
                <w:kern w:val="0"/>
                <w:lang w:eastAsia="en-ID"/>
                <w14:ligatures w14:val="none"/>
              </w:rPr>
              <w:t>AN atipikal</w:t>
            </w:r>
          </w:p>
          <w:p w14:paraId="24B7985D" w14:textId="77777777" w:rsidR="00C47AAA" w:rsidRPr="00526EE4" w:rsidRDefault="00B92AE3" w:rsidP="00462517">
            <w:pPr>
              <w:numPr>
                <w:ilvl w:val="1"/>
                <w:numId w:val="36"/>
              </w:numPr>
              <w:spacing w:after="0" w:line="240" w:lineRule="auto"/>
              <w:ind w:left="720"/>
              <w:jc w:val="both"/>
              <w:rPr>
                <w:rFonts w:ascii="Times New Roman" w:eastAsia="Times New Roman" w:hAnsi="Times New Roman" w:cs="Times New Roman"/>
                <w:color w:val="000000"/>
                <w:kern w:val="0"/>
                <w:lang w:eastAsia="en-ID"/>
                <w14:ligatures w14:val="none"/>
              </w:rPr>
            </w:pPr>
            <w:r w:rsidRPr="002D0C5C">
              <w:rPr>
                <w:rFonts w:ascii="Times New Roman" w:eastAsia="Times New Roman" w:hAnsi="Times New Roman" w:cs="Times New Roman"/>
                <w:color w:val="000000"/>
                <w:kern w:val="0"/>
                <w:lang w:eastAsia="en-ID"/>
                <w14:ligatures w14:val="none"/>
              </w:rPr>
              <w:t xml:space="preserve">BN atau </w:t>
            </w:r>
            <w:proofErr w:type="gramStart"/>
            <w:r w:rsidRPr="002D0C5C">
              <w:rPr>
                <w:rFonts w:ascii="Times New Roman" w:eastAsia="Times New Roman" w:hAnsi="Times New Roman" w:cs="Times New Roman"/>
                <w:color w:val="000000"/>
                <w:kern w:val="0"/>
                <w:lang w:eastAsia="en-ID"/>
                <w14:ligatures w14:val="none"/>
              </w:rPr>
              <w:t>BED  durasi</w:t>
            </w:r>
            <w:proofErr w:type="gramEnd"/>
            <w:r w:rsidRPr="002D0C5C">
              <w:rPr>
                <w:rFonts w:ascii="Times New Roman" w:eastAsia="Times New Roman" w:hAnsi="Times New Roman" w:cs="Times New Roman"/>
                <w:color w:val="000000"/>
                <w:kern w:val="0"/>
                <w:lang w:eastAsia="en-ID"/>
                <w14:ligatures w14:val="none"/>
              </w:rPr>
              <w:t xml:space="preserve"> terbat</w:t>
            </w:r>
            <w:r w:rsidR="00C44593">
              <w:rPr>
                <w:rFonts w:ascii="Times New Roman" w:eastAsia="Times New Roman" w:hAnsi="Times New Roman" w:cs="Times New Roman"/>
                <w:color w:val="000000"/>
                <w:kern w:val="0"/>
                <w:lang w:eastAsia="en-ID"/>
                <w14:ligatures w14:val="none"/>
              </w:rPr>
              <w:t>as</w:t>
            </w:r>
          </w:p>
          <w:p w14:paraId="10C8A517" w14:textId="0AA3BCD3" w:rsidR="00526EE4" w:rsidRPr="00867762" w:rsidRDefault="00526EE4" w:rsidP="00526EE4">
            <w:pPr>
              <w:spacing w:after="0" w:line="240" w:lineRule="auto"/>
              <w:ind w:left="720"/>
              <w:jc w:val="both"/>
              <w:rPr>
                <w:rFonts w:ascii="Times New Roman" w:eastAsia="Times New Roman" w:hAnsi="Times New Roman" w:cs="Times New Roman"/>
                <w:color w:val="000000"/>
                <w:kern w:val="0"/>
                <w:lang w:eastAsia="en-ID"/>
                <w14:ligatures w14:val="none"/>
              </w:rPr>
            </w:pPr>
          </w:p>
        </w:tc>
      </w:tr>
      <w:tr w:rsidR="00C47AAA" w:rsidRPr="002D0C5C" w14:paraId="7E9A8984" w14:textId="77777777" w:rsidTr="0044462B">
        <w:tc>
          <w:tcPr>
            <w:tcW w:w="2016" w:type="dxa"/>
            <w:shd w:val="clear" w:color="auto" w:fill="auto"/>
            <w:tcMar>
              <w:top w:w="48" w:type="dxa"/>
              <w:left w:w="48" w:type="dxa"/>
              <w:bottom w:w="48" w:type="dxa"/>
              <w:right w:w="48" w:type="dxa"/>
            </w:tcMar>
            <w:hideMark/>
          </w:tcPr>
          <w:p w14:paraId="41BFE595" w14:textId="10FC5534" w:rsidR="00C47AAA" w:rsidRPr="00393FE4" w:rsidRDefault="00393FE4" w:rsidP="00F76EA0">
            <w:pPr>
              <w:spacing w:after="0" w:line="240" w:lineRule="auto"/>
              <w:rPr>
                <w:rFonts w:ascii="Times New Roman" w:eastAsia="Times New Roman" w:hAnsi="Times New Roman" w:cs="Times New Roman"/>
                <w:i/>
                <w:iCs/>
                <w:color w:val="000000"/>
                <w:kern w:val="0"/>
                <w:lang w:eastAsia="en-ID"/>
                <w14:ligatures w14:val="none"/>
              </w:rPr>
            </w:pPr>
            <w:r w:rsidRPr="00393FE4">
              <w:rPr>
                <w:rFonts w:ascii="Times New Roman" w:eastAsia="Times New Roman" w:hAnsi="Times New Roman" w:cs="Times New Roman"/>
                <w:i/>
                <w:iCs/>
                <w:color w:val="000000"/>
                <w:kern w:val="0"/>
                <w:lang w:eastAsia="en-ID"/>
                <w14:ligatures w14:val="none"/>
              </w:rPr>
              <w:lastRenderedPageBreak/>
              <w:t>Avoidant/restrictive food intake disorder</w:t>
            </w:r>
          </w:p>
        </w:tc>
        <w:tc>
          <w:tcPr>
            <w:tcW w:w="0" w:type="auto"/>
            <w:shd w:val="clear" w:color="auto" w:fill="auto"/>
            <w:tcMar>
              <w:top w:w="48" w:type="dxa"/>
              <w:left w:w="48" w:type="dxa"/>
              <w:bottom w:w="48" w:type="dxa"/>
              <w:right w:w="48" w:type="dxa"/>
            </w:tcMar>
            <w:hideMark/>
          </w:tcPr>
          <w:p w14:paraId="43345C21" w14:textId="1896FCF7" w:rsidR="008912F5" w:rsidRPr="002D0C5C" w:rsidRDefault="008912F5" w:rsidP="00867762">
            <w:pPr>
              <w:spacing w:after="0" w:line="240" w:lineRule="auto"/>
              <w:jc w:val="both"/>
              <w:rPr>
                <w:rFonts w:ascii="Times New Roman" w:eastAsia="Times New Roman" w:hAnsi="Times New Roman" w:cs="Times New Roman"/>
                <w:color w:val="000000"/>
                <w:kern w:val="0"/>
                <w:lang w:eastAsia="en-ID"/>
                <w14:ligatures w14:val="none"/>
              </w:rPr>
            </w:pPr>
            <w:r w:rsidRPr="002D0C5C">
              <w:rPr>
                <w:rFonts w:ascii="Times New Roman" w:eastAsia="Times New Roman" w:hAnsi="Times New Roman" w:cs="Times New Roman"/>
                <w:color w:val="000000"/>
                <w:kern w:val="0"/>
                <w:lang w:eastAsia="en-ID"/>
                <w14:ligatures w14:val="none"/>
              </w:rPr>
              <w:t xml:space="preserve">Gangguan </w:t>
            </w:r>
            <w:proofErr w:type="gramStart"/>
            <w:r w:rsidRPr="002D0C5C">
              <w:rPr>
                <w:rFonts w:ascii="Times New Roman" w:eastAsia="Times New Roman" w:hAnsi="Times New Roman" w:cs="Times New Roman"/>
                <w:color w:val="000000"/>
                <w:kern w:val="0"/>
                <w:lang w:eastAsia="en-ID"/>
                <w14:ligatures w14:val="none"/>
              </w:rPr>
              <w:t>makan  (</w:t>
            </w:r>
            <w:proofErr w:type="gramEnd"/>
            <w:r w:rsidRPr="002D0C5C">
              <w:rPr>
                <w:rFonts w:ascii="Times New Roman" w:eastAsia="Times New Roman" w:hAnsi="Times New Roman" w:cs="Times New Roman"/>
                <w:color w:val="000000"/>
                <w:kern w:val="0"/>
                <w:lang w:eastAsia="en-ID"/>
                <w14:ligatures w14:val="none"/>
              </w:rPr>
              <w:t xml:space="preserve">misalnya kurangnya minat </w:t>
            </w:r>
            <w:r w:rsidR="007F1386">
              <w:rPr>
                <w:rFonts w:ascii="Times New Roman" w:eastAsia="Times New Roman" w:hAnsi="Times New Roman" w:cs="Times New Roman"/>
                <w:color w:val="000000"/>
                <w:kern w:val="0"/>
                <w:lang w:eastAsia="en-ID"/>
                <w14:ligatures w14:val="none"/>
              </w:rPr>
              <w:t xml:space="preserve">terhadap </w:t>
            </w:r>
            <w:r w:rsidRPr="002D0C5C">
              <w:rPr>
                <w:rFonts w:ascii="Times New Roman" w:eastAsia="Times New Roman" w:hAnsi="Times New Roman" w:cs="Times New Roman"/>
                <w:color w:val="000000"/>
                <w:kern w:val="0"/>
                <w:lang w:eastAsia="en-ID"/>
                <w14:ligatures w14:val="none"/>
              </w:rPr>
              <w:t>makan atau makanan, penghindaran berdasarkan karakteristik sensorik makanan, kekhawatiran tentang konsekuensi makan yang tidak menyenangkan) yang terkait dengan satu atau lebih hal berikut:</w:t>
            </w:r>
          </w:p>
          <w:p w14:paraId="4ABF458A" w14:textId="72011840" w:rsidR="008912F5" w:rsidRPr="002D0C5C" w:rsidRDefault="008912F5" w:rsidP="00462517">
            <w:pPr>
              <w:numPr>
                <w:ilvl w:val="1"/>
                <w:numId w:val="37"/>
              </w:numPr>
              <w:spacing w:after="0" w:line="240" w:lineRule="auto"/>
              <w:ind w:left="720"/>
              <w:jc w:val="both"/>
              <w:rPr>
                <w:rFonts w:ascii="Times New Roman" w:eastAsia="Times New Roman" w:hAnsi="Times New Roman" w:cs="Times New Roman"/>
                <w:color w:val="000000"/>
                <w:kern w:val="0"/>
                <w:lang w:eastAsia="en-ID"/>
                <w14:ligatures w14:val="none"/>
              </w:rPr>
            </w:pPr>
            <w:r w:rsidRPr="002D0C5C">
              <w:rPr>
                <w:rFonts w:ascii="Times New Roman" w:eastAsia="Times New Roman" w:hAnsi="Times New Roman" w:cs="Times New Roman"/>
                <w:color w:val="000000"/>
                <w:kern w:val="0"/>
                <w:lang w:eastAsia="en-ID"/>
                <w14:ligatures w14:val="none"/>
              </w:rPr>
              <w:t xml:space="preserve">Penurunan berat badan yang signifikan atau kegagalan untuk mencapai kenaikan berat badan yang diharapkan </w:t>
            </w:r>
          </w:p>
          <w:p w14:paraId="26DB9A06" w14:textId="77777777" w:rsidR="008912F5" w:rsidRPr="002D0C5C" w:rsidRDefault="008912F5" w:rsidP="00462517">
            <w:pPr>
              <w:numPr>
                <w:ilvl w:val="1"/>
                <w:numId w:val="37"/>
              </w:numPr>
              <w:spacing w:after="0" w:line="240" w:lineRule="auto"/>
              <w:ind w:left="720"/>
              <w:jc w:val="both"/>
              <w:rPr>
                <w:rFonts w:ascii="Times New Roman" w:eastAsia="Times New Roman" w:hAnsi="Times New Roman" w:cs="Times New Roman"/>
                <w:color w:val="000000"/>
                <w:kern w:val="0"/>
                <w:lang w:eastAsia="en-ID"/>
                <w14:ligatures w14:val="none"/>
              </w:rPr>
            </w:pPr>
            <w:r w:rsidRPr="002D0C5C">
              <w:rPr>
                <w:rFonts w:ascii="Times New Roman" w:eastAsia="Times New Roman" w:hAnsi="Times New Roman" w:cs="Times New Roman"/>
                <w:color w:val="000000"/>
                <w:kern w:val="0"/>
                <w:lang w:eastAsia="en-ID"/>
                <w14:ligatures w14:val="none"/>
              </w:rPr>
              <w:t>Kekurangan gizi yang signifikan</w:t>
            </w:r>
          </w:p>
          <w:p w14:paraId="51B09851" w14:textId="77777777" w:rsidR="008912F5" w:rsidRPr="002D0C5C" w:rsidRDefault="008912F5" w:rsidP="00462517">
            <w:pPr>
              <w:numPr>
                <w:ilvl w:val="1"/>
                <w:numId w:val="37"/>
              </w:numPr>
              <w:spacing w:after="0" w:line="240" w:lineRule="auto"/>
              <w:ind w:left="720"/>
              <w:jc w:val="both"/>
              <w:rPr>
                <w:rFonts w:ascii="Times New Roman" w:eastAsia="Times New Roman" w:hAnsi="Times New Roman" w:cs="Times New Roman"/>
                <w:color w:val="000000"/>
                <w:kern w:val="0"/>
                <w:lang w:eastAsia="en-ID"/>
                <w14:ligatures w14:val="none"/>
              </w:rPr>
            </w:pPr>
            <w:r w:rsidRPr="002D0C5C">
              <w:rPr>
                <w:rFonts w:ascii="Times New Roman" w:eastAsia="Times New Roman" w:hAnsi="Times New Roman" w:cs="Times New Roman"/>
                <w:color w:val="000000"/>
                <w:kern w:val="0"/>
                <w:lang w:eastAsia="en-ID"/>
                <w14:ligatures w14:val="none"/>
              </w:rPr>
              <w:t>Tergantung pada makanan enteral atau suplemen nutrisi oral</w:t>
            </w:r>
          </w:p>
          <w:p w14:paraId="4A2EC078" w14:textId="7ED047D8" w:rsidR="00C47AAA" w:rsidRPr="002D0C5C" w:rsidRDefault="008912F5" w:rsidP="00E11DF0">
            <w:pPr>
              <w:spacing w:after="0" w:line="240" w:lineRule="auto"/>
              <w:jc w:val="both"/>
              <w:rPr>
                <w:rFonts w:ascii="Times New Roman" w:eastAsia="Times New Roman" w:hAnsi="Times New Roman" w:cs="Times New Roman"/>
                <w:color w:val="000000"/>
                <w:kern w:val="0"/>
                <w:lang w:eastAsia="en-ID"/>
                <w14:ligatures w14:val="none"/>
              </w:rPr>
            </w:pPr>
            <w:r w:rsidRPr="002D0C5C">
              <w:rPr>
                <w:rFonts w:ascii="Times New Roman" w:eastAsia="Times New Roman" w:hAnsi="Times New Roman" w:cs="Times New Roman"/>
                <w:color w:val="000000"/>
                <w:kern w:val="0"/>
                <w:lang w:eastAsia="en-ID"/>
                <w14:ligatures w14:val="none"/>
              </w:rPr>
              <w:t>Gangguan yang ditandai dengan fungsi psikososial</w:t>
            </w:r>
          </w:p>
        </w:tc>
      </w:tr>
    </w:tbl>
    <w:p w14:paraId="49503215" w14:textId="77777777" w:rsidR="00C47AAA" w:rsidRPr="002D0C5C" w:rsidRDefault="00C47AAA" w:rsidP="00F76EA0">
      <w:pPr>
        <w:pStyle w:val="ListParagraph"/>
        <w:spacing w:after="0" w:line="360" w:lineRule="auto"/>
        <w:jc w:val="both"/>
        <w:rPr>
          <w:rFonts w:ascii="Times New Roman" w:hAnsi="Times New Roman" w:cs="Times New Roman"/>
          <w:color w:val="000000" w:themeColor="text1"/>
          <w:shd w:val="clear" w:color="auto" w:fill="FFFFFF"/>
        </w:rPr>
      </w:pPr>
    </w:p>
    <w:p w14:paraId="730A2E27" w14:textId="04B1C713" w:rsidR="00C47AAA" w:rsidRPr="00E11DF0" w:rsidRDefault="00BA735C" w:rsidP="00462517">
      <w:pPr>
        <w:pStyle w:val="ListParagraph"/>
        <w:numPr>
          <w:ilvl w:val="0"/>
          <w:numId w:val="26"/>
        </w:numPr>
        <w:spacing w:after="0" w:line="360" w:lineRule="auto"/>
        <w:jc w:val="both"/>
        <w:rPr>
          <w:rFonts w:ascii="Times New Roman" w:hAnsi="Times New Roman" w:cs="Times New Roman"/>
          <w:i/>
          <w:iCs/>
          <w:color w:val="0D0D0D" w:themeColor="text1" w:themeTint="F2"/>
          <w:u w:val="single"/>
          <w:shd w:val="clear" w:color="auto" w:fill="FFFFFF"/>
        </w:rPr>
      </w:pPr>
      <w:r w:rsidRPr="002D0C5C">
        <w:rPr>
          <w:rFonts w:ascii="Times New Roman" w:hAnsi="Times New Roman" w:cs="Times New Roman"/>
          <w:color w:val="000000"/>
          <w:shd w:val="clear" w:color="auto" w:fill="FFFFFF"/>
        </w:rPr>
        <w:t>Berdasarkan Pedoman Penggolongan dan Diagnosis Gangguan Jiwa di Indonesia (PPDGJ) III atau </w:t>
      </w:r>
      <w:r w:rsidR="003D73B7">
        <w:rPr>
          <w:rFonts w:ascii="Times New Roman" w:hAnsi="Times New Roman" w:cs="Times New Roman"/>
          <w:color w:val="000000"/>
          <w:shd w:val="clear" w:color="auto" w:fill="FFFFFF"/>
        </w:rPr>
        <w:t xml:space="preserve"> </w:t>
      </w:r>
      <w:r w:rsidRPr="002D0C5C">
        <w:rPr>
          <w:rFonts w:ascii="Times New Roman" w:hAnsi="Times New Roman" w:cs="Times New Roman"/>
          <w:i/>
          <w:iCs/>
          <w:color w:val="000000"/>
          <w:bdr w:val="none" w:sz="0" w:space="0" w:color="auto" w:frame="1"/>
          <w:shd w:val="clear" w:color="auto" w:fill="FFFFFF"/>
        </w:rPr>
        <w:t>International Classification of Diseases</w:t>
      </w:r>
      <w:r w:rsidRPr="002D0C5C">
        <w:rPr>
          <w:rFonts w:ascii="Times New Roman" w:hAnsi="Times New Roman" w:cs="Times New Roman"/>
          <w:color w:val="000000"/>
          <w:shd w:val="clear" w:color="auto" w:fill="FFFFFF"/>
        </w:rPr>
        <w:t xml:space="preserve"> (ICD) 10, hanya terdapat dua kriteria gangguan makan spesifik, yaitu </w:t>
      </w:r>
      <w:r w:rsidRPr="00BE1C40">
        <w:rPr>
          <w:rFonts w:ascii="Times New Roman" w:hAnsi="Times New Roman" w:cs="Times New Roman"/>
          <w:i/>
          <w:iCs/>
          <w:color w:val="000000"/>
          <w:shd w:val="clear" w:color="auto" w:fill="FFFFFF"/>
        </w:rPr>
        <w:t>anorexia nervosa</w:t>
      </w:r>
      <w:r w:rsidRPr="002D0C5C">
        <w:rPr>
          <w:rFonts w:ascii="Times New Roman" w:hAnsi="Times New Roman" w:cs="Times New Roman"/>
          <w:color w:val="000000"/>
          <w:shd w:val="clear" w:color="auto" w:fill="FFFFFF"/>
        </w:rPr>
        <w:t xml:space="preserve"> dan </w:t>
      </w:r>
      <w:hyperlink r:id="rId13" w:tgtFrame="_blank" w:history="1">
        <w:r w:rsidRPr="00E11DF0">
          <w:rPr>
            <w:rFonts w:ascii="Times New Roman" w:hAnsi="Times New Roman" w:cs="Times New Roman"/>
            <w:i/>
            <w:iCs/>
            <w:color w:val="0D0D0D" w:themeColor="text1" w:themeTint="F2"/>
            <w:u w:val="single"/>
            <w:bdr w:val="none" w:sz="0" w:space="0" w:color="auto" w:frame="1"/>
            <w:shd w:val="clear" w:color="auto" w:fill="FFFFFF"/>
          </w:rPr>
          <w:t>bulimia nervosa</w:t>
        </w:r>
      </w:hyperlink>
    </w:p>
    <w:p w14:paraId="0379896A" w14:textId="77777777" w:rsidR="000123BE" w:rsidRPr="00E11DF0" w:rsidRDefault="000123BE" w:rsidP="00F76EA0">
      <w:pPr>
        <w:spacing w:after="0" w:line="360" w:lineRule="auto"/>
        <w:jc w:val="both"/>
        <w:rPr>
          <w:rFonts w:ascii="Times New Roman" w:hAnsi="Times New Roman" w:cs="Times New Roman"/>
          <w:i/>
          <w:iCs/>
          <w:color w:val="000000" w:themeColor="text1"/>
          <w:u w:val="single"/>
          <w:shd w:val="clear" w:color="auto" w:fill="FFFFFF"/>
        </w:rPr>
      </w:pPr>
    </w:p>
    <w:p w14:paraId="07A680A5" w14:textId="6ABC6BC8" w:rsidR="000123BE" w:rsidRPr="002D0C5C" w:rsidRDefault="000123BE" w:rsidP="00462517">
      <w:pPr>
        <w:pStyle w:val="ListParagraph"/>
        <w:numPr>
          <w:ilvl w:val="0"/>
          <w:numId w:val="8"/>
        </w:numPr>
        <w:spacing w:after="0" w:line="360" w:lineRule="auto"/>
        <w:ind w:left="360"/>
        <w:jc w:val="both"/>
        <w:rPr>
          <w:rFonts w:ascii="Times New Roman" w:hAnsi="Times New Roman" w:cs="Times New Roman"/>
          <w:b/>
          <w:color w:val="000000" w:themeColor="text1"/>
          <w:shd w:val="clear" w:color="auto" w:fill="FFFFFF"/>
        </w:rPr>
      </w:pPr>
      <w:r w:rsidRPr="002D0C5C">
        <w:rPr>
          <w:rFonts w:ascii="Times New Roman" w:hAnsi="Times New Roman" w:cs="Times New Roman"/>
          <w:b/>
          <w:color w:val="000000" w:themeColor="text1"/>
          <w:shd w:val="clear" w:color="auto" w:fill="FFFFFF"/>
        </w:rPr>
        <w:t xml:space="preserve">Klasifikasi </w:t>
      </w:r>
      <w:r w:rsidR="000C2B45" w:rsidRPr="002D0C5C">
        <w:rPr>
          <w:rFonts w:ascii="Times New Roman" w:hAnsi="Times New Roman" w:cs="Times New Roman"/>
          <w:b/>
          <w:i/>
          <w:color w:val="000000" w:themeColor="text1"/>
          <w:shd w:val="clear" w:color="auto" w:fill="FFFFFF"/>
        </w:rPr>
        <w:t xml:space="preserve">Food </w:t>
      </w:r>
      <w:r w:rsidR="00F76EA0" w:rsidRPr="002D0C5C">
        <w:rPr>
          <w:rFonts w:ascii="Times New Roman" w:hAnsi="Times New Roman" w:cs="Times New Roman"/>
          <w:b/>
          <w:i/>
          <w:color w:val="000000" w:themeColor="text1"/>
          <w:shd w:val="clear" w:color="auto" w:fill="FFFFFF"/>
        </w:rPr>
        <w:t>Cravings</w:t>
      </w:r>
    </w:p>
    <w:p w14:paraId="7D8FDE03" w14:textId="09705B70" w:rsidR="000123BE" w:rsidRPr="002D0C5C" w:rsidRDefault="000123BE" w:rsidP="00F76EA0">
      <w:pPr>
        <w:pStyle w:val="ListParagraph"/>
        <w:spacing w:after="0" w:line="360" w:lineRule="auto"/>
        <w:ind w:left="36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rPr>
        <w:t xml:space="preserve">Ada dua jenis </w:t>
      </w:r>
      <w:r w:rsidR="000C2B45" w:rsidRPr="002D0C5C">
        <w:rPr>
          <w:rFonts w:ascii="Times New Roman" w:hAnsi="Times New Roman" w:cs="Times New Roman"/>
          <w:i/>
          <w:color w:val="000000" w:themeColor="text1"/>
          <w:shd w:val="clear" w:color="auto" w:fill="FFFFFF"/>
        </w:rPr>
        <w:t>food cravings</w:t>
      </w:r>
      <w:r w:rsidRPr="002D0C5C">
        <w:rPr>
          <w:rFonts w:ascii="Times New Roman" w:hAnsi="Times New Roman" w:cs="Times New Roman"/>
          <w:color w:val="000000" w:themeColor="text1"/>
          <w:shd w:val="clear" w:color="auto" w:fill="FFFFFF"/>
        </w:rPr>
        <w:t xml:space="preserve"> yaitu selektif dan non selektif. </w:t>
      </w:r>
      <w:r w:rsidR="008128E6" w:rsidRPr="002D0C5C">
        <w:rPr>
          <w:rFonts w:ascii="Times New Roman" w:hAnsi="Times New Roman" w:cs="Times New Roman"/>
          <w:i/>
          <w:color w:val="000000" w:themeColor="text1"/>
          <w:shd w:val="clear" w:color="auto" w:fill="FFFFFF"/>
        </w:rPr>
        <w:t>Food Cravings</w:t>
      </w:r>
      <w:r w:rsidRPr="002D0C5C">
        <w:rPr>
          <w:rFonts w:ascii="Times New Roman" w:hAnsi="Times New Roman" w:cs="Times New Roman"/>
          <w:color w:val="000000" w:themeColor="text1"/>
          <w:shd w:val="clear" w:color="auto" w:fill="FFFFFF"/>
        </w:rPr>
        <w:t xml:space="preserve"> selektif adalah menginginkan makanan tertentu, misalnya coklat, makanan </w:t>
      </w:r>
      <w:r w:rsidR="00203729">
        <w:rPr>
          <w:rFonts w:ascii="Times New Roman" w:hAnsi="Times New Roman" w:cs="Times New Roman"/>
          <w:color w:val="000000" w:themeColor="text1"/>
          <w:shd w:val="clear" w:color="auto" w:fill="FFFFFF"/>
        </w:rPr>
        <w:t>siap saji</w:t>
      </w:r>
      <w:r w:rsidRPr="002D0C5C">
        <w:rPr>
          <w:rFonts w:ascii="Times New Roman" w:hAnsi="Times New Roman" w:cs="Times New Roman"/>
          <w:color w:val="000000" w:themeColor="text1"/>
          <w:shd w:val="clear" w:color="auto" w:fill="FFFFFF"/>
        </w:rPr>
        <w:t xml:space="preserve"> atau keripik kentang. Sedangkan </w:t>
      </w:r>
      <w:r w:rsidR="000C2B45" w:rsidRPr="002D0C5C">
        <w:rPr>
          <w:rFonts w:ascii="Times New Roman" w:hAnsi="Times New Roman" w:cs="Times New Roman"/>
          <w:i/>
          <w:color w:val="000000" w:themeColor="text1"/>
          <w:shd w:val="clear" w:color="auto" w:fill="FFFFFF"/>
        </w:rPr>
        <w:t xml:space="preserve">food craving </w:t>
      </w:r>
      <w:r w:rsidRPr="002D0C5C">
        <w:rPr>
          <w:rFonts w:ascii="Times New Roman" w:hAnsi="Times New Roman" w:cs="Times New Roman"/>
          <w:color w:val="000000" w:themeColor="text1"/>
          <w:shd w:val="clear" w:color="auto" w:fill="FFFFFF"/>
        </w:rPr>
        <w:t>non selektif adalah keinginan untuk makan makanan apa saja</w:t>
      </w:r>
      <w:r w:rsidR="00F76EA0" w:rsidRPr="002D0C5C">
        <w:rPr>
          <w:rFonts w:ascii="Times New Roman" w:hAnsi="Times New Roman" w:cs="Times New Roman"/>
          <w:color w:val="000000" w:themeColor="text1"/>
          <w:shd w:val="clear" w:color="auto" w:fill="FFFFFF"/>
          <w:lang w:val="id-ID"/>
        </w:rPr>
        <w:t>.</w:t>
      </w:r>
    </w:p>
    <w:p w14:paraId="5FBB7268" w14:textId="77777777" w:rsidR="003F54AC" w:rsidRPr="002D0C5C" w:rsidRDefault="003F54AC" w:rsidP="00F76EA0">
      <w:pPr>
        <w:pStyle w:val="ListParagraph"/>
        <w:spacing w:after="0" w:line="360" w:lineRule="auto"/>
        <w:jc w:val="both"/>
        <w:rPr>
          <w:rFonts w:ascii="Times New Roman" w:hAnsi="Times New Roman" w:cs="Times New Roman"/>
          <w:color w:val="000000" w:themeColor="text1"/>
          <w:shd w:val="clear" w:color="auto" w:fill="FFFFFF"/>
        </w:rPr>
      </w:pPr>
    </w:p>
    <w:p w14:paraId="2A4A8AAD" w14:textId="71449EAD" w:rsidR="000123BE" w:rsidRPr="002D0C5C" w:rsidRDefault="000123BE" w:rsidP="00462517">
      <w:pPr>
        <w:pStyle w:val="ListParagraph"/>
        <w:numPr>
          <w:ilvl w:val="0"/>
          <w:numId w:val="8"/>
        </w:numPr>
        <w:spacing w:after="0" w:line="360" w:lineRule="auto"/>
        <w:ind w:left="360"/>
        <w:jc w:val="both"/>
        <w:rPr>
          <w:rFonts w:ascii="Times New Roman" w:hAnsi="Times New Roman" w:cs="Times New Roman"/>
          <w:b/>
          <w:color w:val="000000" w:themeColor="text1"/>
          <w:shd w:val="clear" w:color="auto" w:fill="FFFFFF"/>
        </w:rPr>
      </w:pPr>
      <w:r w:rsidRPr="002D0C5C">
        <w:rPr>
          <w:rFonts w:ascii="Times New Roman" w:hAnsi="Times New Roman" w:cs="Times New Roman"/>
          <w:b/>
          <w:color w:val="000000" w:themeColor="text1"/>
          <w:shd w:val="clear" w:color="auto" w:fill="FFFFFF"/>
        </w:rPr>
        <w:t>Prevalensi</w:t>
      </w:r>
    </w:p>
    <w:p w14:paraId="778DCF5F" w14:textId="2DEBF385" w:rsidR="000123BE" w:rsidRPr="002D0C5C" w:rsidRDefault="000123BE" w:rsidP="00F76EA0">
      <w:pPr>
        <w:pStyle w:val="ListParagraph"/>
        <w:spacing w:after="0" w:line="360" w:lineRule="auto"/>
        <w:ind w:left="36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atau keinginan kuat terhadap makanan tertentu bervariasi di berbagai wilayah dan negara di dunia. Berikut adalah gambaran umum 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 beberapa wilayah:</w:t>
      </w:r>
      <w:r w:rsidR="00F76EA0" w:rsidRPr="002D0C5C">
        <w:rPr>
          <w:rFonts w:ascii="Times New Roman" w:hAnsi="Times New Roman" w:cs="Times New Roman"/>
          <w:color w:val="000000" w:themeColor="text1"/>
          <w:lang w:val="id-ID"/>
        </w:rPr>
        <w:t xml:space="preserve"> </w:t>
      </w:r>
    </w:p>
    <w:p w14:paraId="378A0808" w14:textId="77777777" w:rsidR="00F76EA0" w:rsidRPr="002D0C5C" w:rsidRDefault="000123BE" w:rsidP="00462517">
      <w:pPr>
        <w:pStyle w:val="ListParagraph"/>
        <w:numPr>
          <w:ilvl w:val="0"/>
          <w:numId w:val="29"/>
        </w:numPr>
        <w:spacing w:after="0" w:line="360" w:lineRule="auto"/>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Di Asia, 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dilaporkan berkisar antara 50-80%. Negara-negara seperti Jepang, China, dan India menunjukkan tingkat prevalensi yang cukup tinggi.</w:t>
      </w:r>
      <w:r w:rsidR="00F76EA0" w:rsidRPr="002D0C5C">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rPr>
        <w:t xml:space="preserve">Makanan yang sering menjadi objek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 Asia umumnya adalah makanan manis, seperti cokelat, es krim, dan kue.</w:t>
      </w:r>
    </w:p>
    <w:p w14:paraId="31586AE5" w14:textId="77777777" w:rsidR="00F76EA0" w:rsidRPr="002D0C5C" w:rsidRDefault="000123BE" w:rsidP="00462517">
      <w:pPr>
        <w:pStyle w:val="ListParagraph"/>
        <w:numPr>
          <w:ilvl w:val="0"/>
          <w:numId w:val="29"/>
        </w:numPr>
        <w:spacing w:after="0" w:line="360" w:lineRule="auto"/>
        <w:jc w:val="both"/>
        <w:rPr>
          <w:rFonts w:ascii="Times New Roman" w:hAnsi="Times New Roman" w:cs="Times New Roman"/>
          <w:color w:val="000000" w:themeColor="text1"/>
        </w:rPr>
      </w:pPr>
      <w:r w:rsidRPr="002D0C5C">
        <w:rPr>
          <w:rFonts w:ascii="Times New Roman" w:hAnsi="Times New Roman" w:cs="Times New Roman"/>
          <w:color w:val="000000" w:themeColor="text1"/>
        </w:rPr>
        <w:lastRenderedPageBreak/>
        <w:t xml:space="preserve">Di Amerika Utara (terutama Amerika Serikat), 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dilaporkan sekitar 50-90%.</w:t>
      </w:r>
      <w:r w:rsidR="00F76EA0" w:rsidRPr="002D0C5C">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rPr>
        <w:t xml:space="preserve">Makanan yang sering menjadi objek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 Amerika Utara adalah makanan manis, makanan berlemak, dan makanan cepat saji.</w:t>
      </w:r>
      <w:r w:rsidR="00F76EA0" w:rsidRPr="002D0C5C">
        <w:rPr>
          <w:rFonts w:ascii="Times New Roman" w:hAnsi="Times New Roman" w:cs="Times New Roman"/>
          <w:color w:val="000000" w:themeColor="text1"/>
          <w:lang w:val="id-ID"/>
        </w:rPr>
        <w:t xml:space="preserve"> </w:t>
      </w:r>
    </w:p>
    <w:p w14:paraId="0EDA4430" w14:textId="77777777" w:rsidR="00F76EA0" w:rsidRPr="002D0C5C" w:rsidRDefault="000123BE" w:rsidP="00462517">
      <w:pPr>
        <w:pStyle w:val="ListParagraph"/>
        <w:numPr>
          <w:ilvl w:val="0"/>
          <w:numId w:val="29"/>
        </w:numPr>
        <w:spacing w:after="0" w:line="360" w:lineRule="auto"/>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Di Eropa, 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dilaporkan berkisar antara 30-70%.</w:t>
      </w:r>
      <w:r w:rsidR="00F76EA0" w:rsidRPr="002D0C5C">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rPr>
        <w:t xml:space="preserve">Makanan yang sering menjadi objek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 Eropa umumnya adalah cokelat, keju, dan makanan berlemak.</w:t>
      </w:r>
    </w:p>
    <w:p w14:paraId="47A44A92" w14:textId="77777777" w:rsidR="00F76EA0" w:rsidRPr="002D0C5C" w:rsidRDefault="000123BE" w:rsidP="00462517">
      <w:pPr>
        <w:pStyle w:val="ListParagraph"/>
        <w:numPr>
          <w:ilvl w:val="0"/>
          <w:numId w:val="29"/>
        </w:numPr>
        <w:spacing w:after="0" w:line="360" w:lineRule="auto"/>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 Di beberapa negara lain, seperti Australia dan Selandia Baru, 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dilaporkan sekitar 50-80%.</w:t>
      </w:r>
      <w:r w:rsidR="00F76EA0" w:rsidRPr="002D0C5C">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rPr>
        <w:t xml:space="preserve">Makanan yang sering menjadi objek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di negara-negara lain juga bervariasi, tergantung pada budaya dan preferensi makanan lokal.</w:t>
      </w:r>
    </w:p>
    <w:p w14:paraId="5726A1E9" w14:textId="04CD8E0C" w:rsidR="000123BE" w:rsidRPr="002D0C5C" w:rsidRDefault="000123BE" w:rsidP="00462517">
      <w:pPr>
        <w:pStyle w:val="ListParagraph"/>
        <w:numPr>
          <w:ilvl w:val="0"/>
          <w:numId w:val="29"/>
        </w:numPr>
        <w:spacing w:after="0" w:line="360" w:lineRule="auto"/>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Di Indonesia, prevalensi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pada ibu hamil sebanyak 63,8 % dengan makanan terbanyak buah dan karbohidrat yaitu nasi.</w:t>
      </w:r>
    </w:p>
    <w:p w14:paraId="338D9463" w14:textId="77777777" w:rsidR="003F54AC" w:rsidRPr="002D0C5C" w:rsidRDefault="003F54AC" w:rsidP="00F76EA0">
      <w:pPr>
        <w:spacing w:after="0" w:line="360" w:lineRule="auto"/>
        <w:jc w:val="both"/>
        <w:rPr>
          <w:rFonts w:ascii="Times New Roman" w:hAnsi="Times New Roman" w:cs="Times New Roman"/>
          <w:color w:val="000000" w:themeColor="text1"/>
        </w:rPr>
      </w:pPr>
    </w:p>
    <w:p w14:paraId="2AF150EF" w14:textId="77777777" w:rsidR="000123BE" w:rsidRPr="002D0C5C" w:rsidRDefault="000123BE" w:rsidP="00462517">
      <w:pPr>
        <w:pStyle w:val="ListParagraph"/>
        <w:numPr>
          <w:ilvl w:val="0"/>
          <w:numId w:val="8"/>
        </w:numPr>
        <w:spacing w:after="0" w:line="360" w:lineRule="auto"/>
        <w:ind w:left="360"/>
        <w:jc w:val="both"/>
        <w:rPr>
          <w:rFonts w:ascii="Times New Roman" w:hAnsi="Times New Roman" w:cs="Times New Roman"/>
          <w:b/>
          <w:bCs/>
          <w:color w:val="000000" w:themeColor="text1"/>
          <w:lang w:val="en-US"/>
        </w:rPr>
      </w:pPr>
      <w:r w:rsidRPr="002D0C5C">
        <w:rPr>
          <w:rFonts w:ascii="Times New Roman" w:hAnsi="Times New Roman" w:cs="Times New Roman"/>
          <w:b/>
          <w:bCs/>
          <w:color w:val="000000" w:themeColor="text1"/>
          <w:lang w:val="en-US"/>
        </w:rPr>
        <w:t>Epidemiologi</w:t>
      </w:r>
    </w:p>
    <w:p w14:paraId="4E368BA3" w14:textId="30847EB7" w:rsidR="00F76EA0" w:rsidRPr="002D0C5C" w:rsidRDefault="000123BE" w:rsidP="00F76EA0">
      <w:pPr>
        <w:spacing w:after="0" w:line="360" w:lineRule="auto"/>
        <w:ind w:left="357" w:firstLine="720"/>
        <w:jc w:val="both"/>
        <w:rPr>
          <w:rFonts w:ascii="Times New Roman" w:eastAsia="Times New Roman" w:hAnsi="Times New Roman" w:cs="Times New Roman"/>
          <w:color w:val="000000" w:themeColor="text1"/>
          <w:kern w:val="0"/>
          <w:lang w:val="id-ID" w:eastAsia="en-ID"/>
          <w14:ligatures w14:val="none"/>
        </w:rPr>
      </w:pPr>
      <w:r w:rsidRPr="002D0C5C">
        <w:rPr>
          <w:rFonts w:ascii="Times New Roman" w:hAnsi="Times New Roman" w:cs="Times New Roman"/>
          <w:color w:val="000000" w:themeColor="text1"/>
          <w:shd w:val="clear" w:color="auto" w:fill="FFFFFF"/>
        </w:rPr>
        <w:t>Gendall </w:t>
      </w:r>
      <w:r w:rsidRPr="002D0C5C">
        <w:rPr>
          <w:rFonts w:ascii="Times New Roman" w:hAnsi="Times New Roman" w:cs="Times New Roman"/>
          <w:i/>
          <w:iCs/>
          <w:color w:val="000000" w:themeColor="text1"/>
          <w:bdr w:val="none" w:sz="0" w:space="0" w:color="auto" w:frame="1"/>
          <w:shd w:val="clear" w:color="auto" w:fill="FFFFFF"/>
        </w:rPr>
        <w:t>dkk.</w:t>
      </w:r>
      <w:r w:rsidRPr="002D0C5C">
        <w:rPr>
          <w:rFonts w:ascii="Times New Roman" w:hAnsi="Times New Roman" w:cs="Times New Roman"/>
          <w:color w:val="000000" w:themeColor="text1"/>
          <w:shd w:val="clear" w:color="auto" w:fill="FFFFFF"/>
        </w:rPr>
        <w:t> (</w:t>
      </w:r>
      <w:hyperlink r:id="rId14" w:anchor="ref006" w:history="1">
        <w:r w:rsidRPr="002D0C5C">
          <w:rPr>
            <w:rFonts w:ascii="Times New Roman" w:hAnsi="Times New Roman" w:cs="Times New Roman"/>
            <w:color w:val="000000" w:themeColor="text1"/>
            <w:bdr w:val="none" w:sz="0" w:space="0" w:color="auto" w:frame="1"/>
            <w:shd w:val="clear" w:color="auto" w:fill="FFFFFF"/>
          </w:rPr>
          <w:t>Referensi Gendall, Joyce dan Sullivan</w:t>
        </w:r>
        <w:r w:rsidRPr="002D0C5C">
          <w:rPr>
            <w:rFonts w:ascii="Times New Roman" w:hAnsi="Times New Roman" w:cs="Times New Roman"/>
            <w:color w:val="000000" w:themeColor="text1"/>
            <w:u w:val="single"/>
            <w:bdr w:val="none" w:sz="0" w:space="0" w:color="auto" w:frame="1"/>
            <w:shd w:val="clear" w:color="auto" w:fill="FFFFFF"/>
          </w:rPr>
          <w:t>1997</w:t>
        </w:r>
      </w:hyperlink>
      <w:r w:rsidRPr="002D0C5C">
        <w:rPr>
          <w:rFonts w:ascii="Times New Roman" w:hAnsi="Times New Roman" w:cs="Times New Roman"/>
          <w:color w:val="000000" w:themeColor="text1"/>
          <w:shd w:val="clear" w:color="auto" w:fill="FFFFFF"/>
        </w:rPr>
        <w:t>) telah menemukan bahwa 58% dari sampel acak wanita dewasa melaporkan telah mengalami keinginan makanan, yang berkurang menjadi 52% ketika tidak sedang hamil</w:t>
      </w:r>
      <w:r w:rsidR="008F5F7E">
        <w:rPr>
          <w:rFonts w:ascii="Times New Roman" w:hAnsi="Times New Roman" w:cs="Times New Roman"/>
          <w:color w:val="000000" w:themeColor="text1"/>
          <w:shd w:val="clear" w:color="auto" w:fill="FFFFFF"/>
          <w:lang w:val="id-ID"/>
        </w:rPr>
        <w:t xml:space="preserve"> .</w:t>
      </w:r>
      <w:r w:rsidR="00F76EA0" w:rsidRPr="002D0C5C">
        <w:rPr>
          <w:rFonts w:ascii="Times New Roman" w:hAnsi="Times New Roman" w:cs="Times New Roman"/>
          <w:color w:val="000000" w:themeColor="text1"/>
          <w:shd w:val="clear" w:color="auto" w:fill="FFFFFF"/>
          <w:lang w:val="id-ID"/>
        </w:rPr>
        <w:t xml:space="preserve"> </w:t>
      </w:r>
      <w:r w:rsidRPr="002D0C5C">
        <w:rPr>
          <w:rFonts w:ascii="Times New Roman" w:eastAsia="Times New Roman" w:hAnsi="Times New Roman" w:cs="Times New Roman"/>
          <w:color w:val="000000" w:themeColor="text1"/>
          <w:kern w:val="0"/>
          <w:lang w:eastAsia="en-ID"/>
          <w14:ligatures w14:val="none"/>
        </w:rPr>
        <w:t xml:space="preserve">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makanan adalah fenomena umum, terjadi pada 58-97% orang dewasa dalam sampel dari Amerika Utara dan Selandia Baru. Orang yang mengalami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makanan melaporkan </w:t>
      </w:r>
      <w:proofErr w:type="gramStart"/>
      <w:r w:rsidRPr="002D0C5C">
        <w:rPr>
          <w:rFonts w:ascii="Times New Roman" w:eastAsia="Times New Roman" w:hAnsi="Times New Roman" w:cs="Times New Roman"/>
          <w:color w:val="000000" w:themeColor="text1"/>
          <w:kern w:val="0"/>
          <w:lang w:eastAsia="en-ID"/>
          <w14:ligatures w14:val="none"/>
        </w:rPr>
        <w:t>2-4 episode</w:t>
      </w:r>
      <w:proofErr w:type="gramEnd"/>
      <w:r w:rsidRPr="002D0C5C">
        <w:rPr>
          <w:rFonts w:ascii="Times New Roman" w:eastAsia="Times New Roman" w:hAnsi="Times New Roman" w:cs="Times New Roman"/>
          <w:color w:val="000000" w:themeColor="text1"/>
          <w:kern w:val="0"/>
          <w:lang w:eastAsia="en-ID"/>
          <w14:ligatures w14:val="none"/>
        </w:rPr>
        <w:t xml:space="preserve"> keinginan / minggu yang biasanya memicu perilaku makan (dan konsumsi makanan yang didambakan atau makanan serupa. </w:t>
      </w:r>
      <w:r w:rsidRPr="002D0C5C">
        <w:rPr>
          <w:rFonts w:ascii="Times New Roman" w:hAnsi="Times New Roman" w:cs="Times New Roman"/>
          <w:color w:val="000000" w:themeColor="text1"/>
        </w:rPr>
        <w:t xml:space="preserve"> Tingkat prevalensi yang tinggi juga telah dijelaskan oleh </w:t>
      </w:r>
      <w:r w:rsidR="008F5F7E">
        <w:rPr>
          <w:rFonts w:ascii="Times New Roman" w:hAnsi="Times New Roman" w:cs="Times New Roman"/>
          <w:color w:val="000000" w:themeColor="text1"/>
        </w:rPr>
        <w:fldChar w:fldCharType="begin" w:fldLock="1"/>
      </w:r>
      <w:r w:rsidR="00FD38F9">
        <w:rPr>
          <w:rFonts w:ascii="Times New Roman" w:hAnsi="Times New Roman" w:cs="Times New Roman"/>
          <w:color w:val="000000" w:themeColor="text1"/>
        </w:rPr>
        <w:instrText>ADDIN CSL_CITATION {"citationItems":[{"id":"ITEM-1","itemData":{"DOI":"10.1016/0195-6663(90)90023-2.","author":[{"dropping-particle":"","family":"Weingarten","given":"HP","non-dropping-particle":"","parse-names":false,"suffix":""}],"container-title":"Appetite","id":"ITEM-1","issued":{"date-parts":[["1990"]]},"page":"231-246","title":"The phenomenology of food cravings","type":"article-journal","volume":"15"},"uris":["http://www.mendeley.com/documents/?uuid=feaa6927-881f-49a2-881e-20ee08f251da"]}],"mendeley":{"formattedCitation":"(8)","plainTextFormattedCitation":"(8)","previouslyFormattedCitation":"(8)"},"properties":{"noteIndex":0},"schema":"https://github.com/citation-style-language/schema/raw/master/csl-citation.json"}</w:instrText>
      </w:r>
      <w:r w:rsidR="008F5F7E">
        <w:rPr>
          <w:rFonts w:ascii="Times New Roman" w:hAnsi="Times New Roman" w:cs="Times New Roman"/>
          <w:color w:val="000000" w:themeColor="text1"/>
        </w:rPr>
        <w:fldChar w:fldCharType="separate"/>
      </w:r>
      <w:r w:rsidR="00FD38F9" w:rsidRPr="00FD38F9">
        <w:rPr>
          <w:rFonts w:ascii="Times New Roman" w:hAnsi="Times New Roman" w:cs="Times New Roman"/>
          <w:noProof/>
          <w:color w:val="000000" w:themeColor="text1"/>
        </w:rPr>
        <w:t>(8)</w:t>
      </w:r>
      <w:r w:rsidR="008F5F7E">
        <w:rPr>
          <w:rFonts w:ascii="Times New Roman" w:hAnsi="Times New Roman" w:cs="Times New Roman"/>
          <w:color w:val="000000" w:themeColor="text1"/>
        </w:rPr>
        <w:fldChar w:fldCharType="end"/>
      </w:r>
      <w:r w:rsidR="008F5F7E">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rPr>
        <w:t xml:space="preserve"> yang menemukan 97% perempuan dan 68% mahasiswa psikologi laki-laki </w:t>
      </w:r>
      <w:r w:rsidRPr="002D0C5C">
        <w:rPr>
          <w:rFonts w:ascii="Times New Roman" w:eastAsia="Times New Roman" w:hAnsi="Times New Roman" w:cs="Times New Roman"/>
          <w:color w:val="000000" w:themeColor="text1"/>
          <w:kern w:val="0"/>
          <w:lang w:eastAsia="en-ID"/>
          <w14:ligatures w14:val="none"/>
        </w:rPr>
        <w:t xml:space="preserve">melaporkan mengalami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dengan cokelat menjadi makanan yang paling sering diidamkan. Lebih dari 90% orang mengalami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makanan, dengan perbedaan antara pria dan wanita: pria cenderung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makanan gurih, sementara wanita cenderung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makanan berlemak tinggi dan manis. </w:t>
      </w:r>
    </w:p>
    <w:p w14:paraId="4C023B82" w14:textId="7E320455" w:rsidR="000C2B45" w:rsidRPr="008F5F7E" w:rsidRDefault="000C2B45" w:rsidP="00F76EA0">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en-US"/>
        </w:rPr>
        <w:t xml:space="preserve">Perbedaan gender dalam pola makan telah dicatat dalam populasi umum, dengan wanita biasanya menunjukkan tingkat penahanan diet dan </w:t>
      </w:r>
      <w:r w:rsidRPr="002D0C5C">
        <w:rPr>
          <w:rFonts w:ascii="Times New Roman" w:hAnsi="Times New Roman" w:cs="Times New Roman"/>
          <w:color w:val="000000" w:themeColor="text1"/>
          <w:lang w:val="en-US"/>
        </w:rPr>
        <w:lastRenderedPageBreak/>
        <w:t>ketidakinhibisian yang lebih tinggi daripada pria. Selain itu, wanita biasanya lebih sering melakukan makan karena kenyamanan daripada pria. Wanita juga cenderung lebih sering mengalami keinginan makanan, konsumsi makanan yang lebih besar, nafsu makan, dan penambahan berat badan dalam hubungannya dengan emosi negatif</w:t>
      </w:r>
      <w:r w:rsidRPr="008F5F7E">
        <w:rPr>
          <w:rFonts w:ascii="Times New Roman" w:hAnsi="Times New Roman" w:cs="Times New Roman"/>
          <w:color w:val="000000" w:themeColor="text1"/>
          <w:shd w:val="clear" w:color="auto" w:fill="FFFFFF"/>
        </w:rPr>
        <w:t>.</w:t>
      </w:r>
      <w:r w:rsidR="008F5F7E" w:rsidRPr="008F5F7E">
        <w:rPr>
          <w:rFonts w:ascii="Times New Roman" w:hAnsi="Times New Roman" w:cs="Times New Roman"/>
          <w:color w:val="000000" w:themeColor="text1"/>
          <w:shd w:val="clear" w:color="auto" w:fill="FFFFFF"/>
        </w:rPr>
        <w:t xml:space="preserve"> </w:t>
      </w:r>
      <w:r w:rsidR="008F5F7E" w:rsidRPr="008F5F7E">
        <w:rPr>
          <w:rFonts w:ascii="Times New Roman" w:hAnsi="Times New Roman" w:cs="Times New Roman"/>
          <w:color w:val="000000" w:themeColor="text1"/>
          <w:shd w:val="clear" w:color="auto" w:fill="FFFFFF"/>
        </w:rPr>
        <w:fldChar w:fldCharType="begin" w:fldLock="1"/>
      </w:r>
      <w:r w:rsidR="00FD38F9">
        <w:rPr>
          <w:rFonts w:ascii="Times New Roman" w:hAnsi="Times New Roman" w:cs="Times New Roman"/>
          <w:color w:val="000000" w:themeColor="text1"/>
          <w:shd w:val="clear" w:color="auto" w:fill="FFFFFF"/>
        </w:rPr>
        <w:instrText>ADDIN CSL_CITATION {"citationItems":[{"id":"ITEM-1","itemData":{"DOI":"10.3389/fpsyt.2020.587486.","author":[{"dropping-particle":"","family":"Young-Hyuk Kim","given":"S. .J.","non-dropping-particle":"","parse-names":false,"suffix":""}],"container-title":"Front Psychiatry","id":"ITEM-1","issued":{"date-parts":[["2020"]]},"title":"The Psychology of Food Cravings in Patients With First-Episode Psychosis.","type":"article-journal"},"uris":["http://www.mendeley.com/documents/?uuid=b3ed9900-f53d-4678-a9d9-11c5e6f42d04"]}],"mendeley":{"formattedCitation":"(9)","plainTextFormattedCitation":"(9)","previouslyFormattedCitation":"(9)"},"properties":{"noteIndex":0},"schema":"https://github.com/citation-style-language/schema/raw/master/csl-citation.json"}</w:instrText>
      </w:r>
      <w:r w:rsidR="008F5F7E" w:rsidRPr="008F5F7E">
        <w:rPr>
          <w:rFonts w:ascii="Times New Roman" w:hAnsi="Times New Roman" w:cs="Times New Roman"/>
          <w:color w:val="000000" w:themeColor="text1"/>
          <w:shd w:val="clear" w:color="auto" w:fill="FFFFFF"/>
        </w:rPr>
        <w:fldChar w:fldCharType="separate"/>
      </w:r>
      <w:r w:rsidR="00FD38F9" w:rsidRPr="00FD38F9">
        <w:rPr>
          <w:rFonts w:ascii="Times New Roman" w:hAnsi="Times New Roman" w:cs="Times New Roman"/>
          <w:noProof/>
          <w:color w:val="000000" w:themeColor="text1"/>
          <w:shd w:val="clear" w:color="auto" w:fill="FFFFFF"/>
        </w:rPr>
        <w:t>(9)</w:t>
      </w:r>
      <w:r w:rsidR="008F5F7E" w:rsidRPr="008F5F7E">
        <w:rPr>
          <w:rFonts w:ascii="Times New Roman" w:hAnsi="Times New Roman" w:cs="Times New Roman"/>
          <w:color w:val="000000" w:themeColor="text1"/>
          <w:shd w:val="clear" w:color="auto" w:fill="FFFFFF"/>
        </w:rPr>
        <w:fldChar w:fldCharType="end"/>
      </w:r>
      <w:r w:rsidR="008F5F7E">
        <w:rPr>
          <w:rFonts w:ascii="Times New Roman" w:hAnsi="Times New Roman" w:cs="Times New Roman"/>
          <w:color w:val="000000" w:themeColor="text1"/>
          <w:lang w:val="id-ID"/>
        </w:rPr>
        <w:t xml:space="preserve"> </w:t>
      </w:r>
    </w:p>
    <w:p w14:paraId="1F1D7C0C" w14:textId="77777777" w:rsidR="00C7473F" w:rsidRPr="002D0C5C" w:rsidRDefault="00C7473F" w:rsidP="00F76EA0">
      <w:pPr>
        <w:spacing w:after="0" w:line="360" w:lineRule="auto"/>
        <w:ind w:left="357"/>
        <w:jc w:val="both"/>
        <w:rPr>
          <w:rFonts w:ascii="Times New Roman" w:eastAsia="Times New Roman" w:hAnsi="Times New Roman" w:cs="Times New Roman"/>
          <w:color w:val="000000" w:themeColor="text1"/>
          <w:kern w:val="0"/>
          <w:lang w:eastAsia="en-ID"/>
          <w14:ligatures w14:val="none"/>
        </w:rPr>
      </w:pPr>
    </w:p>
    <w:p w14:paraId="4EA9AF25" w14:textId="7AE60EEB" w:rsidR="00C7473F" w:rsidRPr="002D0C5C" w:rsidRDefault="006425B9" w:rsidP="00462517">
      <w:pPr>
        <w:pStyle w:val="ListParagraph"/>
        <w:numPr>
          <w:ilvl w:val="0"/>
          <w:numId w:val="8"/>
        </w:numPr>
        <w:spacing w:after="0" w:line="360" w:lineRule="auto"/>
        <w:ind w:left="360"/>
        <w:jc w:val="both"/>
        <w:rPr>
          <w:rFonts w:ascii="Times New Roman" w:eastAsia="Times New Roman" w:hAnsi="Times New Roman" w:cs="Times New Roman"/>
          <w:b/>
          <w:color w:val="000000" w:themeColor="text1"/>
          <w:kern w:val="0"/>
          <w:lang w:eastAsia="en-ID"/>
          <w14:ligatures w14:val="none"/>
        </w:rPr>
      </w:pPr>
      <w:r w:rsidRPr="002D0C5C">
        <w:rPr>
          <w:rFonts w:ascii="Times New Roman" w:eastAsia="Times New Roman" w:hAnsi="Times New Roman" w:cs="Times New Roman"/>
          <w:b/>
          <w:color w:val="000000" w:themeColor="text1"/>
          <w:kern w:val="0"/>
          <w:lang w:eastAsia="en-ID"/>
          <w14:ligatures w14:val="none"/>
        </w:rPr>
        <w:t>Diagnosis</w:t>
      </w:r>
    </w:p>
    <w:p w14:paraId="56FE1A94" w14:textId="353551AA" w:rsidR="00A3530B" w:rsidRPr="002D0C5C" w:rsidRDefault="006264AE" w:rsidP="00F76EA0">
      <w:pPr>
        <w:pStyle w:val="ListParagraph"/>
        <w:spacing w:after="0" w:line="360" w:lineRule="auto"/>
        <w:ind w:left="357" w:firstLine="720"/>
        <w:jc w:val="both"/>
        <w:rPr>
          <w:rFonts w:ascii="Times New Roman" w:hAnsi="Times New Roman" w:cs="Times New Roman"/>
          <w:color w:val="000000" w:themeColor="text1"/>
          <w:lang w:val="id-ID"/>
        </w:rPr>
      </w:pPr>
      <w:r w:rsidRPr="0055329F">
        <w:rPr>
          <w:rFonts w:ascii="Times New Roman" w:hAnsi="Times New Roman" w:cs="Times New Roman"/>
          <w:i/>
          <w:iCs/>
          <w:color w:val="000000" w:themeColor="text1"/>
          <w:lang w:val="en-US"/>
        </w:rPr>
        <w:t>Food addiction</w:t>
      </w:r>
      <w:r w:rsidR="00A3530B" w:rsidRPr="002D0C5C">
        <w:rPr>
          <w:rFonts w:ascii="Times New Roman" w:hAnsi="Times New Roman" w:cs="Times New Roman"/>
          <w:color w:val="000000" w:themeColor="text1"/>
          <w:lang w:val="en-US"/>
        </w:rPr>
        <w:t xml:space="preserve"> </w:t>
      </w:r>
      <w:proofErr w:type="gramStart"/>
      <w:r w:rsidR="00367FC8" w:rsidRPr="002D0C5C">
        <w:rPr>
          <w:rFonts w:ascii="Times New Roman" w:hAnsi="Times New Roman" w:cs="Times New Roman"/>
          <w:color w:val="000000" w:themeColor="text1"/>
          <w:lang w:val="en-US"/>
        </w:rPr>
        <w:t xml:space="preserve">merupakan </w:t>
      </w:r>
      <w:r w:rsidR="00A3530B" w:rsidRPr="002D0C5C">
        <w:rPr>
          <w:rFonts w:ascii="Times New Roman" w:hAnsi="Times New Roman" w:cs="Times New Roman"/>
          <w:color w:val="000000" w:themeColor="text1"/>
          <w:lang w:val="en-US"/>
        </w:rPr>
        <w:t xml:space="preserve"> adiksi</w:t>
      </w:r>
      <w:proofErr w:type="gramEnd"/>
      <w:r w:rsidR="00A3530B" w:rsidRPr="002D0C5C">
        <w:rPr>
          <w:rFonts w:ascii="Times New Roman" w:hAnsi="Times New Roman" w:cs="Times New Roman"/>
          <w:color w:val="000000" w:themeColor="text1"/>
          <w:lang w:val="en-US"/>
        </w:rPr>
        <w:t xml:space="preserve"> perilaku, karena tidak ada bukti yang jelas bahwa makanan tertentu secara khusus menjadi pemicu perilaku </w:t>
      </w:r>
      <w:r>
        <w:rPr>
          <w:rFonts w:ascii="Times New Roman" w:hAnsi="Times New Roman" w:cs="Times New Roman"/>
          <w:color w:val="000000" w:themeColor="text1"/>
          <w:lang w:val="en-US"/>
        </w:rPr>
        <w:t xml:space="preserve">adiksi </w:t>
      </w:r>
      <w:r w:rsidR="00A3530B" w:rsidRPr="002D0C5C">
        <w:rPr>
          <w:rFonts w:ascii="Times New Roman" w:hAnsi="Times New Roman" w:cs="Times New Roman"/>
          <w:color w:val="000000" w:themeColor="text1"/>
          <w:lang w:val="en-US"/>
        </w:rPr>
        <w:t>pada individu tertentu dan karena perilaku makan masih menjadi fokus utama penelitian dalam bidang ini.</w:t>
      </w:r>
      <w:r w:rsidR="00F76EA0" w:rsidRPr="002D0C5C">
        <w:rPr>
          <w:rFonts w:ascii="Times New Roman" w:hAnsi="Times New Roman" w:cs="Times New Roman"/>
          <w:color w:val="000000" w:themeColor="text1"/>
          <w:lang w:val="id-ID"/>
        </w:rPr>
        <w:t xml:space="preserve"> </w:t>
      </w:r>
    </w:p>
    <w:p w14:paraId="6D4E90E8" w14:textId="51547C87" w:rsidR="00A3530B" w:rsidRPr="002D0C5C" w:rsidRDefault="00A3530B" w:rsidP="00F76EA0">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shd w:val="clear" w:color="auto" w:fill="FFFFFF"/>
          <w:lang w:val="en-US"/>
        </w:rPr>
        <w:t xml:space="preserve">Istilah </w:t>
      </w:r>
      <w:r w:rsidR="000C2B45" w:rsidRPr="002D0C5C">
        <w:rPr>
          <w:rFonts w:ascii="Times New Roman" w:hAnsi="Times New Roman" w:cs="Times New Roman"/>
          <w:i/>
          <w:color w:val="000000" w:themeColor="text1"/>
          <w:shd w:val="clear" w:color="auto" w:fill="FFFFFF"/>
          <w:lang w:val="en-US"/>
        </w:rPr>
        <w:t>food cravings</w:t>
      </w:r>
      <w:r w:rsidRPr="002D0C5C">
        <w:rPr>
          <w:rFonts w:ascii="Times New Roman" w:hAnsi="Times New Roman" w:cs="Times New Roman"/>
          <w:color w:val="000000" w:themeColor="text1"/>
          <w:shd w:val="clear" w:color="auto" w:fill="FFFFFF"/>
          <w:lang w:val="en-US"/>
        </w:rPr>
        <w:t xml:space="preserve"> </w:t>
      </w:r>
      <w:r w:rsidR="006264AE">
        <w:rPr>
          <w:rFonts w:ascii="Times New Roman" w:hAnsi="Times New Roman" w:cs="Times New Roman"/>
          <w:color w:val="000000" w:themeColor="text1"/>
          <w:shd w:val="clear" w:color="auto" w:fill="FFFFFF"/>
          <w:lang w:val="en-US"/>
        </w:rPr>
        <w:t>masih diperdebatkan</w:t>
      </w:r>
      <w:r w:rsidRPr="002D0C5C">
        <w:rPr>
          <w:rFonts w:ascii="Times New Roman" w:hAnsi="Times New Roman" w:cs="Times New Roman"/>
          <w:color w:val="000000" w:themeColor="text1"/>
          <w:shd w:val="clear" w:color="auto" w:fill="FFFFFF"/>
        </w:rPr>
        <w:t xml:space="preserve"> karena memiliki hubungan yang lemah dengan konsumsi dan makanan bukanlah satu zat tetapi terdiri dari banyak makro dan mikronutrien yang berbeda. Selain itu, makanan tidak membuat ketagihan dalam arti sebenarnya</w:t>
      </w:r>
      <w:r w:rsidR="006264AE">
        <w:rPr>
          <w:rFonts w:ascii="Times New Roman" w:hAnsi="Times New Roman" w:cs="Times New Roman"/>
          <w:color w:val="000000" w:themeColor="text1"/>
          <w:shd w:val="clear" w:color="auto" w:fill="FFFFFF"/>
        </w:rPr>
        <w:t>.</w:t>
      </w:r>
      <w:r w:rsidRPr="002D0C5C">
        <w:rPr>
          <w:rFonts w:ascii="Times New Roman" w:hAnsi="Times New Roman" w:cs="Times New Roman"/>
          <w:color w:val="000000" w:themeColor="text1"/>
          <w:shd w:val="clear" w:color="auto" w:fill="FFFFFF"/>
        </w:rPr>
        <w:t xml:space="preserve"> Sebaliknya, komponen makanan diperlukan untuk mempertahankan kehidupan. Oleh karena itu, model keinginan makanan berhubungan buruk dengan yang diterapkan pada zat-zat seperti alkohol dan nikotin. </w:t>
      </w:r>
      <w:r w:rsidRPr="002D0C5C">
        <w:rPr>
          <w:rFonts w:ascii="Times New Roman" w:hAnsi="Times New Roman" w:cs="Times New Roman"/>
          <w:color w:val="000000" w:themeColor="text1"/>
        </w:rPr>
        <w:t xml:space="preserve"> </w:t>
      </w:r>
    </w:p>
    <w:p w14:paraId="5320E6EE" w14:textId="4D62B1DE" w:rsidR="00A3530B" w:rsidRPr="003D2630" w:rsidRDefault="00A3530B" w:rsidP="00F76EA0">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Adiksi</w:t>
      </w:r>
      <w:r w:rsidRPr="002D0C5C">
        <w:rPr>
          <w:rFonts w:ascii="Times New Roman" w:hAnsi="Times New Roman" w:cs="Times New Roman"/>
          <w:color w:val="000000" w:themeColor="text1"/>
          <w:spacing w:val="55"/>
        </w:rPr>
        <w:t xml:space="preserve"> </w:t>
      </w:r>
      <w:proofErr w:type="gramStart"/>
      <w:r w:rsidRPr="002D0C5C">
        <w:rPr>
          <w:rFonts w:ascii="Times New Roman" w:hAnsi="Times New Roman" w:cs="Times New Roman"/>
          <w:color w:val="000000" w:themeColor="text1"/>
        </w:rPr>
        <w:t>prilaku</w:t>
      </w:r>
      <w:r w:rsidRPr="002D0C5C">
        <w:rPr>
          <w:rFonts w:ascii="Times New Roman" w:hAnsi="Times New Roman" w:cs="Times New Roman"/>
          <w:color w:val="000000" w:themeColor="text1"/>
          <w:spacing w:val="62"/>
        </w:rPr>
        <w:t xml:space="preserve">  </w:t>
      </w:r>
      <w:r w:rsidRPr="002D0C5C">
        <w:rPr>
          <w:rFonts w:ascii="Times New Roman" w:hAnsi="Times New Roman" w:cs="Times New Roman"/>
          <w:color w:val="000000" w:themeColor="text1"/>
        </w:rPr>
        <w:t>mencerminkan</w:t>
      </w:r>
      <w:proofErr w:type="gramEnd"/>
      <w:r w:rsidRPr="002D0C5C">
        <w:rPr>
          <w:rFonts w:ascii="Times New Roman" w:hAnsi="Times New Roman" w:cs="Times New Roman"/>
          <w:color w:val="000000" w:themeColor="text1"/>
          <w:spacing w:val="56"/>
        </w:rPr>
        <w:t xml:space="preserve"> </w:t>
      </w:r>
      <w:r w:rsidRPr="002D0C5C">
        <w:rPr>
          <w:rFonts w:ascii="Times New Roman" w:hAnsi="Times New Roman" w:cs="Times New Roman"/>
          <w:color w:val="000000" w:themeColor="text1"/>
        </w:rPr>
        <w:t>ketergantungan</w:t>
      </w:r>
      <w:r w:rsidRPr="002D0C5C">
        <w:rPr>
          <w:rFonts w:ascii="Times New Roman" w:hAnsi="Times New Roman" w:cs="Times New Roman"/>
          <w:color w:val="000000" w:themeColor="text1"/>
          <w:spacing w:val="55"/>
        </w:rPr>
        <w:t xml:space="preserve"> </w:t>
      </w:r>
      <w:r w:rsidRPr="002D0C5C">
        <w:rPr>
          <w:rFonts w:ascii="Times New Roman" w:hAnsi="Times New Roman" w:cs="Times New Roman"/>
          <w:color w:val="000000" w:themeColor="text1"/>
        </w:rPr>
        <w:t>pada</w:t>
      </w:r>
      <w:r w:rsidRPr="002D0C5C">
        <w:rPr>
          <w:rFonts w:ascii="Times New Roman" w:hAnsi="Times New Roman" w:cs="Times New Roman"/>
          <w:color w:val="000000" w:themeColor="text1"/>
          <w:spacing w:val="63"/>
        </w:rPr>
        <w:t xml:space="preserve"> </w:t>
      </w:r>
      <w:r w:rsidRPr="002D0C5C">
        <w:rPr>
          <w:rFonts w:ascii="Times New Roman" w:hAnsi="Times New Roman" w:cs="Times New Roman"/>
          <w:color w:val="000000" w:themeColor="text1"/>
        </w:rPr>
        <w:t>perilaku</w:t>
      </w:r>
      <w:r w:rsidRPr="002D0C5C">
        <w:rPr>
          <w:rFonts w:ascii="Times New Roman" w:hAnsi="Times New Roman" w:cs="Times New Roman"/>
          <w:color w:val="000000" w:themeColor="text1"/>
          <w:spacing w:val="72"/>
        </w:rPr>
        <w:t xml:space="preserve"> </w:t>
      </w:r>
      <w:r w:rsidRPr="002D0C5C">
        <w:rPr>
          <w:rFonts w:ascii="Times New Roman" w:hAnsi="Times New Roman" w:cs="Times New Roman"/>
          <w:color w:val="000000" w:themeColor="text1"/>
        </w:rPr>
        <w:t>dan</w:t>
      </w:r>
      <w:r w:rsidRPr="002D0C5C">
        <w:rPr>
          <w:rFonts w:ascii="Times New Roman" w:hAnsi="Times New Roman" w:cs="Times New Roman"/>
          <w:color w:val="000000" w:themeColor="text1"/>
          <w:spacing w:val="57"/>
        </w:rPr>
        <w:t xml:space="preserve"> </w:t>
      </w:r>
      <w:r w:rsidRPr="002D0C5C">
        <w:rPr>
          <w:rFonts w:ascii="Times New Roman" w:hAnsi="Times New Roman" w:cs="Times New Roman"/>
          <w:color w:val="000000" w:themeColor="text1"/>
        </w:rPr>
        <w:t>bukan</w:t>
      </w:r>
      <w:r w:rsidRPr="002D0C5C">
        <w:rPr>
          <w:rFonts w:ascii="Times New Roman" w:hAnsi="Times New Roman" w:cs="Times New Roman"/>
          <w:color w:val="000000" w:themeColor="text1"/>
          <w:spacing w:val="56"/>
        </w:rPr>
        <w:t xml:space="preserve"> </w:t>
      </w:r>
      <w:r w:rsidRPr="002D0C5C">
        <w:rPr>
          <w:rFonts w:ascii="Times New Roman" w:hAnsi="Times New Roman" w:cs="Times New Roman"/>
          <w:color w:val="000000" w:themeColor="text1"/>
        </w:rPr>
        <w:t>oleh</w:t>
      </w:r>
      <w:r w:rsidRPr="002D0C5C">
        <w:rPr>
          <w:rFonts w:ascii="Times New Roman" w:hAnsi="Times New Roman" w:cs="Times New Roman"/>
          <w:color w:val="000000" w:themeColor="text1"/>
          <w:spacing w:val="55"/>
        </w:rPr>
        <w:t xml:space="preserve"> </w:t>
      </w:r>
      <w:r w:rsidRPr="002D0C5C">
        <w:rPr>
          <w:rFonts w:ascii="Times New Roman" w:hAnsi="Times New Roman" w:cs="Times New Roman"/>
          <w:color w:val="000000" w:themeColor="text1"/>
        </w:rPr>
        <w:t>suatu</w:t>
      </w:r>
      <w:r w:rsidRPr="002D0C5C">
        <w:rPr>
          <w:rFonts w:ascii="Times New Roman" w:hAnsi="Times New Roman" w:cs="Times New Roman"/>
          <w:color w:val="000000" w:themeColor="text1"/>
          <w:spacing w:val="60"/>
        </w:rPr>
        <w:t xml:space="preserve"> </w:t>
      </w:r>
      <w:r w:rsidRPr="002D0C5C">
        <w:rPr>
          <w:rFonts w:ascii="Times New Roman" w:hAnsi="Times New Roman" w:cs="Times New Roman"/>
          <w:color w:val="000000" w:themeColor="text1"/>
          <w:spacing w:val="-5"/>
        </w:rPr>
        <w:t>zat</w:t>
      </w:r>
      <w:r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rPr>
        <w:t>Beberapa</w:t>
      </w:r>
      <w:r w:rsidRPr="002D0C5C">
        <w:rPr>
          <w:rFonts w:ascii="Times New Roman" w:hAnsi="Times New Roman" w:cs="Times New Roman"/>
          <w:color w:val="000000" w:themeColor="text1"/>
          <w:spacing w:val="-4"/>
        </w:rPr>
        <w:t xml:space="preserve"> </w:t>
      </w:r>
      <w:r w:rsidRPr="002D0C5C">
        <w:rPr>
          <w:rFonts w:ascii="Times New Roman" w:hAnsi="Times New Roman" w:cs="Times New Roman"/>
          <w:color w:val="000000" w:themeColor="text1"/>
        </w:rPr>
        <w:t>penelitian</w:t>
      </w:r>
      <w:r w:rsidRPr="002D0C5C">
        <w:rPr>
          <w:rFonts w:ascii="Times New Roman" w:hAnsi="Times New Roman" w:cs="Times New Roman"/>
          <w:color w:val="000000" w:themeColor="text1"/>
          <w:spacing w:val="-7"/>
        </w:rPr>
        <w:t xml:space="preserve"> </w:t>
      </w:r>
      <w:r w:rsidRPr="002D0C5C">
        <w:rPr>
          <w:rFonts w:ascii="Times New Roman" w:hAnsi="Times New Roman" w:cs="Times New Roman"/>
          <w:color w:val="000000" w:themeColor="text1"/>
        </w:rPr>
        <w:t>telah menyatakan kesamaan antara adiksi</w:t>
      </w:r>
      <w:r w:rsidRPr="002D0C5C">
        <w:rPr>
          <w:rFonts w:ascii="Times New Roman" w:hAnsi="Times New Roman" w:cs="Times New Roman"/>
          <w:color w:val="000000" w:themeColor="text1"/>
          <w:spacing w:val="-6"/>
        </w:rPr>
        <w:t xml:space="preserve"> </w:t>
      </w:r>
      <w:r w:rsidRPr="002D0C5C">
        <w:rPr>
          <w:rFonts w:ascii="Times New Roman" w:hAnsi="Times New Roman" w:cs="Times New Roman"/>
          <w:color w:val="000000" w:themeColor="text1"/>
        </w:rPr>
        <w:t>prilaku</w:t>
      </w:r>
      <w:r w:rsidRPr="002D0C5C">
        <w:rPr>
          <w:rFonts w:ascii="Times New Roman" w:hAnsi="Times New Roman" w:cs="Times New Roman"/>
          <w:color w:val="000000" w:themeColor="text1"/>
          <w:spacing w:val="40"/>
        </w:rPr>
        <w:t xml:space="preserve"> </w:t>
      </w:r>
      <w:r w:rsidRPr="002D0C5C">
        <w:rPr>
          <w:rFonts w:ascii="Times New Roman" w:hAnsi="Times New Roman" w:cs="Times New Roman"/>
          <w:color w:val="000000" w:themeColor="text1"/>
        </w:rPr>
        <w:t>dan</w:t>
      </w:r>
      <w:r w:rsidRPr="002D0C5C">
        <w:rPr>
          <w:rFonts w:ascii="Times New Roman" w:hAnsi="Times New Roman" w:cs="Times New Roman"/>
          <w:color w:val="000000" w:themeColor="text1"/>
          <w:spacing w:val="-7"/>
        </w:rPr>
        <w:t xml:space="preserve"> </w:t>
      </w:r>
      <w:r w:rsidRPr="002D0C5C">
        <w:rPr>
          <w:rFonts w:ascii="Times New Roman" w:hAnsi="Times New Roman" w:cs="Times New Roman"/>
          <w:color w:val="000000" w:themeColor="text1"/>
        </w:rPr>
        <w:t>zat</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mengenai delta</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FosB, dopamin, dan</w:t>
      </w:r>
      <w:r w:rsidRPr="002D0C5C">
        <w:rPr>
          <w:rFonts w:ascii="Times New Roman" w:hAnsi="Times New Roman" w:cs="Times New Roman"/>
          <w:color w:val="000000" w:themeColor="text1"/>
          <w:spacing w:val="-4"/>
        </w:rPr>
        <w:t xml:space="preserve"> </w:t>
      </w:r>
      <w:r w:rsidRPr="002D0C5C">
        <w:rPr>
          <w:rFonts w:ascii="Times New Roman" w:hAnsi="Times New Roman" w:cs="Times New Roman"/>
          <w:i/>
          <w:color w:val="000000" w:themeColor="text1"/>
        </w:rPr>
        <w:t>opioid</w:t>
      </w:r>
      <w:r w:rsidRPr="002D0C5C">
        <w:rPr>
          <w:rFonts w:ascii="Times New Roman" w:hAnsi="Times New Roman" w:cs="Times New Roman"/>
          <w:i/>
          <w:color w:val="000000" w:themeColor="text1"/>
          <w:spacing w:val="-4"/>
        </w:rPr>
        <w:t xml:space="preserve"> </w:t>
      </w:r>
      <w:r w:rsidRPr="002D0C5C">
        <w:rPr>
          <w:rFonts w:ascii="Times New Roman" w:hAnsi="Times New Roman" w:cs="Times New Roman"/>
          <w:i/>
          <w:color w:val="000000" w:themeColor="text1"/>
        </w:rPr>
        <w:t>expression</w:t>
      </w:r>
      <w:r w:rsidRPr="002D0C5C">
        <w:rPr>
          <w:rFonts w:ascii="Times New Roman" w:hAnsi="Times New Roman" w:cs="Times New Roman"/>
          <w:i/>
          <w:color w:val="000000" w:themeColor="text1"/>
          <w:spacing w:val="-3"/>
        </w:rPr>
        <w:t xml:space="preserve"> </w:t>
      </w:r>
      <w:r w:rsidRPr="002D0C5C">
        <w:rPr>
          <w:rFonts w:ascii="Times New Roman" w:hAnsi="Times New Roman" w:cs="Times New Roman"/>
          <w:color w:val="000000" w:themeColor="text1"/>
        </w:rPr>
        <w:t>;</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gangguan</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kontrol</w:t>
      </w:r>
      <w:r w:rsidRPr="002D0C5C">
        <w:rPr>
          <w:rFonts w:ascii="Times New Roman" w:hAnsi="Times New Roman" w:cs="Times New Roman"/>
          <w:color w:val="000000" w:themeColor="text1"/>
          <w:spacing w:val="-6"/>
        </w:rPr>
        <w:t xml:space="preserve"> </w:t>
      </w:r>
      <w:r w:rsidRPr="002D0C5C">
        <w:rPr>
          <w:rFonts w:ascii="Times New Roman" w:hAnsi="Times New Roman" w:cs="Times New Roman"/>
          <w:color w:val="000000" w:themeColor="text1"/>
        </w:rPr>
        <w:t>perilaku; mengabaikan</w:t>
      </w:r>
      <w:r w:rsidRPr="002D0C5C">
        <w:rPr>
          <w:rFonts w:ascii="Times New Roman" w:hAnsi="Times New Roman" w:cs="Times New Roman"/>
          <w:color w:val="000000" w:themeColor="text1"/>
          <w:spacing w:val="-8"/>
        </w:rPr>
        <w:t xml:space="preserve"> </w:t>
      </w:r>
      <w:r w:rsidRPr="002D0C5C">
        <w:rPr>
          <w:rFonts w:ascii="Times New Roman" w:hAnsi="Times New Roman" w:cs="Times New Roman"/>
          <w:color w:val="000000" w:themeColor="text1"/>
        </w:rPr>
        <w:t>fungsi peran dan hubungan dan melanjutkan perilaku bermasalah dan  berdampak buruk untuk dirinya sendiri.</w:t>
      </w:r>
      <w:r w:rsidR="003D2630">
        <w:rPr>
          <w:rFonts w:ascii="Times New Roman" w:hAnsi="Times New Roman" w:cs="Times New Roman"/>
          <w:color w:val="000000" w:themeColor="text1"/>
          <w:lang w:val="id-ID"/>
        </w:rPr>
        <w:t xml:space="preserve">  </w:t>
      </w:r>
      <w:r w:rsidR="003D2630">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10.3390/nu10040477","author":[{"dropping-particle":"","family":"Gordon","given":"EL.","non-dropping-particle":"","parse-names":false,"suffix":""}],"container-title":"Nutrients","id":"ITEM-1","issue":"4","issued":{"date-parts":[["2018"]]},"page":"477","title":"What Is the Evidence for “Food Addiction?” A Systematic Review.","type":"article-journal","volume":"10"},"uris":["http://www.mendeley.com/documents/?uuid=ad1c0f92-a305-4c80-9959-c817646bff6a"]}],"mendeley":{"formattedCitation":"(10)","plainTextFormattedCitation":"(10)","previouslyFormattedCitation":"(10)"},"properties":{"noteIndex":0},"schema":"https://github.com/citation-style-language/schema/raw/master/csl-citation.json"}</w:instrText>
      </w:r>
      <w:r w:rsidR="003D2630">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(10)</w:t>
      </w:r>
      <w:r w:rsidR="003D2630">
        <w:rPr>
          <w:rFonts w:ascii="Times New Roman" w:hAnsi="Times New Roman" w:cs="Times New Roman"/>
          <w:color w:val="000000" w:themeColor="text1"/>
          <w:lang w:val="id-ID"/>
        </w:rPr>
        <w:fldChar w:fldCharType="end"/>
      </w:r>
    </w:p>
    <w:p w14:paraId="30482BC7" w14:textId="3AAAB1BE" w:rsidR="00A3530B" w:rsidRDefault="00A3530B" w:rsidP="00F76EA0">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DSM-5 memperkenalkan kategori diagnostik baru yaitu Gangguan Terkait Non-Zat, dalam bagian Gangguan Terkait Zat dan Adiktif. Kategori ini saat ini hanya mencakup gangguan judi, namun beberapa perilaku lain juga dipertimbangkan, termasuk makan berlebihan secara kompulsif, perilaku</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seksual</w:t>
      </w:r>
      <w:r w:rsidRPr="002D0C5C">
        <w:rPr>
          <w:rFonts w:ascii="Times New Roman" w:hAnsi="Times New Roman" w:cs="Times New Roman"/>
          <w:color w:val="000000" w:themeColor="text1"/>
          <w:spacing w:val="2"/>
        </w:rPr>
        <w:t xml:space="preserve"> </w:t>
      </w:r>
      <w:r w:rsidRPr="002D0C5C">
        <w:rPr>
          <w:rFonts w:ascii="Times New Roman" w:hAnsi="Times New Roman" w:cs="Times New Roman"/>
          <w:color w:val="000000" w:themeColor="text1"/>
        </w:rPr>
        <w:t>yang</w:t>
      </w:r>
      <w:r w:rsidRPr="002D0C5C">
        <w:rPr>
          <w:rFonts w:ascii="Times New Roman" w:hAnsi="Times New Roman" w:cs="Times New Roman"/>
          <w:color w:val="000000" w:themeColor="text1"/>
          <w:spacing w:val="-5"/>
        </w:rPr>
        <w:t xml:space="preserve"> </w:t>
      </w:r>
      <w:r w:rsidRPr="002D0C5C">
        <w:rPr>
          <w:rFonts w:ascii="Times New Roman" w:hAnsi="Times New Roman" w:cs="Times New Roman"/>
          <w:color w:val="000000" w:themeColor="text1"/>
        </w:rPr>
        <w:t>bermasalah</w:t>
      </w:r>
      <w:r w:rsidRPr="002D0C5C">
        <w:rPr>
          <w:rFonts w:ascii="Times New Roman" w:hAnsi="Times New Roman" w:cs="Times New Roman"/>
          <w:color w:val="000000" w:themeColor="text1"/>
          <w:spacing w:val="49"/>
        </w:rPr>
        <w:t xml:space="preserve"> </w:t>
      </w:r>
      <w:r w:rsidRPr="002D0C5C">
        <w:rPr>
          <w:rFonts w:ascii="Times New Roman" w:hAnsi="Times New Roman" w:cs="Times New Roman"/>
          <w:color w:val="000000" w:themeColor="text1"/>
        </w:rPr>
        <w:t>dan</w:t>
      </w:r>
      <w:r w:rsidRPr="002D0C5C">
        <w:rPr>
          <w:rFonts w:ascii="Times New Roman" w:hAnsi="Times New Roman" w:cs="Times New Roman"/>
          <w:color w:val="000000" w:themeColor="text1"/>
          <w:spacing w:val="-6"/>
        </w:rPr>
        <w:t xml:space="preserve"> </w:t>
      </w:r>
      <w:r w:rsidRPr="002D0C5C">
        <w:rPr>
          <w:rFonts w:ascii="Times New Roman" w:hAnsi="Times New Roman" w:cs="Times New Roman"/>
          <w:color w:val="000000" w:themeColor="text1"/>
        </w:rPr>
        <w:t>bermain</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game</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di</w:t>
      </w:r>
      <w:r w:rsidRPr="002D0C5C">
        <w:rPr>
          <w:rFonts w:ascii="Times New Roman" w:hAnsi="Times New Roman" w:cs="Times New Roman"/>
          <w:color w:val="000000" w:themeColor="text1"/>
          <w:spacing w:val="-6"/>
        </w:rPr>
        <w:t xml:space="preserve"> </w:t>
      </w:r>
      <w:r w:rsidRPr="002D0C5C">
        <w:rPr>
          <w:rFonts w:ascii="Times New Roman" w:hAnsi="Times New Roman" w:cs="Times New Roman"/>
          <w:color w:val="000000" w:themeColor="text1"/>
        </w:rPr>
        <w:t>Internet secara</w:t>
      </w:r>
      <w:r w:rsidRPr="002D0C5C">
        <w:rPr>
          <w:rFonts w:ascii="Times New Roman" w:hAnsi="Times New Roman" w:cs="Times New Roman"/>
          <w:color w:val="000000" w:themeColor="text1"/>
          <w:spacing w:val="2"/>
        </w:rPr>
        <w:t xml:space="preserve"> </w:t>
      </w:r>
      <w:r w:rsidRPr="002D0C5C">
        <w:rPr>
          <w:rFonts w:ascii="Times New Roman" w:hAnsi="Times New Roman" w:cs="Times New Roman"/>
          <w:color w:val="000000" w:themeColor="text1"/>
        </w:rPr>
        <w:t>berlebihan</w:t>
      </w:r>
      <w:r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rPr>
        <w:t xml:space="preserve">Meskipun makan berlebihan dikeluarkan dari kategori ini karena kurangnya bukti empiris. Organisasi seperti </w:t>
      </w:r>
      <w:r w:rsidRPr="002D0C5C">
        <w:rPr>
          <w:rFonts w:ascii="Times New Roman" w:hAnsi="Times New Roman" w:cs="Times New Roman"/>
          <w:i/>
          <w:color w:val="000000" w:themeColor="text1"/>
        </w:rPr>
        <w:t>American Society of Addiction Medicine</w:t>
      </w:r>
      <w:r w:rsidRPr="002D0C5C">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lastRenderedPageBreak/>
        <w:t>(ASAM) telah memilih untuk memasukkan adiksi makan dalam daftar kemungkinan adiksi</w:t>
      </w:r>
      <w:r w:rsidRPr="002D0C5C">
        <w:rPr>
          <w:rFonts w:ascii="Times New Roman" w:hAnsi="Times New Roman" w:cs="Times New Roman"/>
          <w:color w:val="000000" w:themeColor="text1"/>
          <w:spacing w:val="40"/>
        </w:rPr>
        <w:t xml:space="preserve"> </w:t>
      </w:r>
      <w:r w:rsidRPr="002D0C5C">
        <w:rPr>
          <w:rFonts w:ascii="Times New Roman" w:hAnsi="Times New Roman" w:cs="Times New Roman"/>
          <w:color w:val="000000" w:themeColor="text1"/>
        </w:rPr>
        <w:t>dan sejumlah penelitian telah mengamati kesamaan</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biologis dan</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perilaku yang</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jelas antara</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penggunaan</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narkoba dan</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 xml:space="preserve">makan berlebihan. (yaitu perubahan ekspresi dopamin, </w:t>
      </w:r>
      <w:r w:rsidRPr="002D0C5C">
        <w:rPr>
          <w:rFonts w:ascii="Times New Roman" w:hAnsi="Times New Roman" w:cs="Times New Roman"/>
          <w:i/>
          <w:color w:val="000000" w:themeColor="text1"/>
        </w:rPr>
        <w:t>craving</w:t>
      </w:r>
      <w:r w:rsidRPr="002D0C5C">
        <w:rPr>
          <w:rFonts w:ascii="Times New Roman" w:hAnsi="Times New Roman" w:cs="Times New Roman"/>
          <w:color w:val="000000" w:themeColor="text1"/>
        </w:rPr>
        <w:t>, keinginan yang kuat untuk makan makanan yang sangat enak)</w:t>
      </w:r>
      <w:r w:rsidR="003D2630">
        <w:rPr>
          <w:rFonts w:ascii="Times New Roman" w:hAnsi="Times New Roman" w:cs="Times New Roman"/>
          <w:color w:val="000000" w:themeColor="text1"/>
          <w:lang w:val="id-ID"/>
        </w:rPr>
        <w:t xml:space="preserve"> </w:t>
      </w:r>
      <w:r w:rsidR="003D2630">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10.3390/nu10040477","author":[{"dropping-particle":"","family":"Gordon","given":"EL.","non-dropping-particle":"","parse-names":false,"suffix":""}],"container-title":"Nutrients","id":"ITEM-1","issue":"4","issued":{"date-parts":[["2018"]]},"page":"477","title":"What Is the Evidence for “Food Addiction?” A Systematic Review.","type":"article-journal","volume":"10"},"uris":["http://www.mendeley.com/documents/?uuid=ad1c0f92-a305-4c80-9959-c817646bff6a"]}],"mendeley":{"formattedCitation":"(10)","plainTextFormattedCitation":"(10)","previouslyFormattedCitation":"(10)"},"properties":{"noteIndex":0},"schema":"https://github.com/citation-style-language/schema/raw/master/csl-citation.json"}</w:instrText>
      </w:r>
      <w:r w:rsidR="003D2630">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(10)</w:t>
      </w:r>
      <w:r w:rsidR="003D2630">
        <w:rPr>
          <w:rFonts w:ascii="Times New Roman" w:hAnsi="Times New Roman" w:cs="Times New Roman"/>
          <w:color w:val="000000" w:themeColor="text1"/>
          <w:lang w:val="id-ID"/>
        </w:rPr>
        <w:fldChar w:fldCharType="end"/>
      </w:r>
      <w:r w:rsidRPr="002D0C5C">
        <w:rPr>
          <w:rFonts w:ascii="Times New Roman" w:hAnsi="Times New Roman" w:cs="Times New Roman"/>
          <w:color w:val="000000" w:themeColor="text1"/>
          <w:lang w:val="id-ID"/>
        </w:rPr>
        <w:t>.</w:t>
      </w:r>
    </w:p>
    <w:p w14:paraId="57BA6335" w14:textId="5EE5FC48" w:rsidR="005C30A7" w:rsidRPr="002D0C5C" w:rsidRDefault="005C30A7" w:rsidP="0044462B">
      <w:pPr>
        <w:spacing w:after="0" w:line="360" w:lineRule="auto"/>
        <w:ind w:left="357"/>
        <w:jc w:val="center"/>
        <w:rPr>
          <w:rFonts w:ascii="Times New Roman" w:hAnsi="Times New Roman" w:cs="Times New Roman"/>
          <w:color w:val="000000" w:themeColor="text1"/>
          <w:lang w:val="id-ID"/>
        </w:rPr>
      </w:pPr>
      <w:r>
        <w:rPr>
          <w:rFonts w:ascii="Times New Roman" w:hAnsi="Times New Roman" w:cs="Times New Roman"/>
          <w:color w:val="000000" w:themeColor="text1"/>
          <w:lang w:val="id-ID"/>
        </w:rPr>
        <w:t>Tabel 2.2 Kriteria DSM-5  untuik Ketergantungan Zat</w:t>
      </w:r>
    </w:p>
    <w:p w14:paraId="02696E1A" w14:textId="0D872793" w:rsidR="00117793" w:rsidRPr="002D0C5C" w:rsidRDefault="00117793" w:rsidP="0044462B">
      <w:pPr>
        <w:spacing w:after="0" w:line="360" w:lineRule="auto"/>
        <w:jc w:val="center"/>
        <w:rPr>
          <w:rFonts w:ascii="Times New Roman" w:hAnsi="Times New Roman" w:cs="Times New Roman"/>
          <w:color w:val="000000" w:themeColor="text1"/>
          <w:shd w:val="clear" w:color="auto" w:fill="FFFFFF"/>
          <w:lang w:val="id-ID"/>
        </w:rPr>
      </w:pPr>
      <w:r w:rsidRPr="002D0C5C">
        <w:rPr>
          <w:rFonts w:ascii="Times New Roman" w:hAnsi="Times New Roman" w:cs="Times New Roman"/>
          <w:noProof/>
          <w:color w:val="000000" w:themeColor="text1"/>
          <w:shd w:val="clear" w:color="auto" w:fill="FFFFFF"/>
          <w:lang w:val="en-US"/>
        </w:rPr>
        <w:drawing>
          <wp:inline distT="0" distB="0" distL="0" distR="0" wp14:anchorId="1505F444" wp14:editId="36E8D66A">
            <wp:extent cx="4739270" cy="6487918"/>
            <wp:effectExtent l="0" t="0" r="4445" b="8255"/>
            <wp:docPr id="1511575819"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575819" name="Picture 1" descr="A close-up of a document&#10;&#10;Description automatically generated"/>
                    <pic:cNvPicPr/>
                  </pic:nvPicPr>
                  <pic:blipFill>
                    <a:blip r:embed="rId15"/>
                    <a:stretch>
                      <a:fillRect/>
                    </a:stretch>
                  </pic:blipFill>
                  <pic:spPr>
                    <a:xfrm>
                      <a:off x="0" y="0"/>
                      <a:ext cx="4744289" cy="6494788"/>
                    </a:xfrm>
                    <a:prstGeom prst="rect">
                      <a:avLst/>
                    </a:prstGeom>
                  </pic:spPr>
                </pic:pic>
              </a:graphicData>
            </a:graphic>
          </wp:inline>
        </w:drawing>
      </w:r>
    </w:p>
    <w:p w14:paraId="0680529A" w14:textId="309A0268" w:rsidR="00A3530B" w:rsidRDefault="00A3530B" w:rsidP="00F76EA0">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lastRenderedPageBreak/>
        <w:t xml:space="preserve">Studi lain mengamati adanya kesamaan antara kriteria kecanduan zat dalam </w:t>
      </w:r>
      <w:r w:rsidRPr="002D0C5C">
        <w:rPr>
          <w:rFonts w:ascii="Times New Roman" w:hAnsi="Times New Roman" w:cs="Times New Roman"/>
          <w:i/>
          <w:color w:val="000000" w:themeColor="text1"/>
        </w:rPr>
        <w:t>Diagnostic and Statistical</w:t>
      </w:r>
      <w:r w:rsidRPr="002D0C5C">
        <w:rPr>
          <w:rFonts w:ascii="Times New Roman" w:hAnsi="Times New Roman" w:cs="Times New Roman"/>
          <w:i/>
          <w:color w:val="000000" w:themeColor="text1"/>
          <w:spacing w:val="-1"/>
        </w:rPr>
        <w:t xml:space="preserve"> </w:t>
      </w:r>
      <w:r w:rsidRPr="002D0C5C">
        <w:rPr>
          <w:rFonts w:ascii="Times New Roman" w:hAnsi="Times New Roman" w:cs="Times New Roman"/>
          <w:i/>
          <w:color w:val="000000" w:themeColor="text1"/>
        </w:rPr>
        <w:t>Manual</w:t>
      </w:r>
      <w:r w:rsidRPr="002D0C5C">
        <w:rPr>
          <w:rFonts w:ascii="Times New Roman" w:hAnsi="Times New Roman" w:cs="Times New Roman"/>
          <w:i/>
          <w:color w:val="000000" w:themeColor="text1"/>
          <w:spacing w:val="-1"/>
        </w:rPr>
        <w:t xml:space="preserve"> </w:t>
      </w:r>
      <w:r w:rsidRPr="002D0C5C">
        <w:rPr>
          <w:rFonts w:ascii="Times New Roman" w:hAnsi="Times New Roman" w:cs="Times New Roman"/>
          <w:i/>
          <w:color w:val="000000" w:themeColor="text1"/>
        </w:rPr>
        <w:t>of Mental</w:t>
      </w:r>
      <w:r w:rsidRPr="002D0C5C">
        <w:rPr>
          <w:rFonts w:ascii="Times New Roman" w:hAnsi="Times New Roman" w:cs="Times New Roman"/>
          <w:i/>
          <w:color w:val="000000" w:themeColor="text1"/>
          <w:spacing w:val="-1"/>
        </w:rPr>
        <w:t xml:space="preserve"> </w:t>
      </w:r>
      <w:r w:rsidRPr="002D0C5C">
        <w:rPr>
          <w:rFonts w:ascii="Times New Roman" w:hAnsi="Times New Roman" w:cs="Times New Roman"/>
          <w:i/>
          <w:color w:val="000000" w:themeColor="text1"/>
        </w:rPr>
        <w:t>Disorders</w:t>
      </w:r>
      <w:r w:rsidRPr="002D0C5C">
        <w:rPr>
          <w:rFonts w:ascii="Times New Roman" w:hAnsi="Times New Roman" w:cs="Times New Roman"/>
          <w:color w:val="000000" w:themeColor="text1"/>
        </w:rPr>
        <w:t xml:space="preserve"> edisi</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ke-4 revisi</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teks (DSM-IV-TR) dan beberapa pola makan disfungsional yang diamati pada pasien obesitas dan gangguan makan</w:t>
      </w:r>
      <w:r w:rsidR="00AC0B07">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seperti "keinginan yang persisten atau percobaan berulang </w:t>
      </w:r>
      <w:r w:rsidR="00A646D1">
        <w:rPr>
          <w:rFonts w:ascii="Times New Roman" w:hAnsi="Times New Roman" w:cs="Times New Roman"/>
          <w:color w:val="000000" w:themeColor="text1"/>
        </w:rPr>
        <w:t>dan</w:t>
      </w:r>
      <w:r w:rsidRPr="002D0C5C">
        <w:rPr>
          <w:rFonts w:ascii="Times New Roman" w:hAnsi="Times New Roman" w:cs="Times New Roman"/>
          <w:color w:val="000000" w:themeColor="text1"/>
        </w:rPr>
        <w:t xml:space="preserve"> gagal untuk berhenti". DSM menyatakan bahwa setidaknya </w:t>
      </w:r>
      <w:proofErr w:type="gramStart"/>
      <w:r w:rsidRPr="002D0C5C">
        <w:rPr>
          <w:rFonts w:ascii="Times New Roman" w:hAnsi="Times New Roman" w:cs="Times New Roman"/>
          <w:color w:val="000000" w:themeColor="text1"/>
        </w:rPr>
        <w:t>komponen  adiktif</w:t>
      </w:r>
      <w:proofErr w:type="gramEnd"/>
      <w:r w:rsidRPr="002D0C5C">
        <w:rPr>
          <w:rFonts w:ascii="Times New Roman" w:hAnsi="Times New Roman" w:cs="Times New Roman"/>
          <w:color w:val="000000" w:themeColor="text1"/>
        </w:rPr>
        <w:t xml:space="preserve"> harus diidentifikasi untuk diagnosis yaitu kehilangan kontrol, toleransi, hambatan dalam berpartisipasi dalam kegiatan lain, tidak berhasil mengurangi konsumsi, masalah psikologis, dan ketidaknyamanan. Adiksi makan lebih umum terjadi pada orang yang obesitas, kelebihan berat badan dan memiliki gangguan makan, seperti gangguan makan berlebihan dan bulimia.</w:t>
      </w:r>
    </w:p>
    <w:p w14:paraId="74AEDF34" w14:textId="71923E08" w:rsidR="005C30A7" w:rsidRPr="005C30A7" w:rsidRDefault="005C30A7" w:rsidP="005C30A7">
      <w:pPr>
        <w:spacing w:after="0" w:line="360" w:lineRule="auto"/>
        <w:ind w:left="357"/>
        <w:jc w:val="center"/>
        <w:rPr>
          <w:rFonts w:ascii="Times New Roman" w:hAnsi="Times New Roman" w:cs="Times New Roman"/>
          <w:color w:val="000000" w:themeColor="text1"/>
          <w:lang w:val="id-ID"/>
        </w:rPr>
      </w:pPr>
      <w:r>
        <w:rPr>
          <w:rFonts w:ascii="Times New Roman" w:hAnsi="Times New Roman" w:cs="Times New Roman"/>
          <w:color w:val="000000" w:themeColor="text1"/>
          <w:lang w:val="id-ID"/>
        </w:rPr>
        <w:t>Tabel 2.3 Kriteria DSM-5 untuk GangguanTerkait Non Zat</w:t>
      </w:r>
    </w:p>
    <w:p w14:paraId="112A009D" w14:textId="25DE10DC" w:rsidR="00457EEB" w:rsidRPr="008D67A9" w:rsidRDefault="008D67A9" w:rsidP="008D67A9">
      <w:pPr>
        <w:spacing w:after="0" w:line="360" w:lineRule="auto"/>
        <w:ind w:left="357" w:firstLine="69"/>
        <w:jc w:val="both"/>
        <w:rPr>
          <w:rFonts w:ascii="Times New Roman" w:hAnsi="Times New Roman" w:cs="Times New Roman"/>
          <w:color w:val="000000" w:themeColor="text1"/>
          <w:lang w:val="id-ID"/>
        </w:rPr>
      </w:pPr>
      <w:r w:rsidRPr="002D0C5C">
        <w:rPr>
          <w:rFonts w:ascii="Times New Roman" w:hAnsi="Times New Roman" w:cs="Times New Roman"/>
          <w:noProof/>
          <w:color w:val="000000" w:themeColor="text1"/>
          <w:lang w:val="en-US"/>
        </w:rPr>
        <w:drawing>
          <wp:inline distT="0" distB="0" distL="0" distR="0" wp14:anchorId="30AF4477" wp14:editId="675AEA5E">
            <wp:extent cx="4825218" cy="4511446"/>
            <wp:effectExtent l="0" t="0" r="0" b="3810"/>
            <wp:docPr id="466751765"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751765" name="Picture 1" descr="A close-up of a document&#10;&#10;Description automatically generated"/>
                    <pic:cNvPicPr/>
                  </pic:nvPicPr>
                  <pic:blipFill>
                    <a:blip r:embed="rId16"/>
                    <a:stretch>
                      <a:fillRect/>
                    </a:stretch>
                  </pic:blipFill>
                  <pic:spPr>
                    <a:xfrm>
                      <a:off x="0" y="0"/>
                      <a:ext cx="4838219" cy="4523602"/>
                    </a:xfrm>
                    <a:prstGeom prst="rect">
                      <a:avLst/>
                    </a:prstGeom>
                  </pic:spPr>
                </pic:pic>
              </a:graphicData>
            </a:graphic>
          </wp:inline>
        </w:drawing>
      </w:r>
    </w:p>
    <w:p w14:paraId="19A40A06" w14:textId="77777777" w:rsidR="00457EEB" w:rsidRPr="002D0C5C" w:rsidRDefault="00457EEB" w:rsidP="008D67A9">
      <w:pPr>
        <w:spacing w:after="0" w:line="360" w:lineRule="auto"/>
        <w:jc w:val="both"/>
        <w:rPr>
          <w:rFonts w:ascii="Times New Roman" w:hAnsi="Times New Roman" w:cs="Times New Roman"/>
          <w:i/>
          <w:color w:val="000000" w:themeColor="text1"/>
          <w:lang w:val="id-ID"/>
        </w:rPr>
      </w:pPr>
    </w:p>
    <w:p w14:paraId="4DA44D3A" w14:textId="6313A0B2" w:rsidR="006425B9" w:rsidRPr="002D0C5C" w:rsidRDefault="000C2B45" w:rsidP="00E81993">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i/>
          <w:color w:val="000000" w:themeColor="text1"/>
        </w:rPr>
        <w:lastRenderedPageBreak/>
        <w:t>Food cravings</w:t>
      </w:r>
      <w:r w:rsidR="006425B9" w:rsidRPr="002D0C5C">
        <w:rPr>
          <w:rFonts w:ascii="Times New Roman" w:hAnsi="Times New Roman" w:cs="Times New Roman"/>
          <w:i/>
          <w:color w:val="000000" w:themeColor="text1"/>
        </w:rPr>
        <w:t xml:space="preserve"> </w:t>
      </w:r>
      <w:r w:rsidR="006425B9" w:rsidRPr="002D0C5C">
        <w:rPr>
          <w:rFonts w:ascii="Times New Roman" w:hAnsi="Times New Roman" w:cs="Times New Roman"/>
          <w:color w:val="000000" w:themeColor="text1"/>
        </w:rPr>
        <w:t>ditemukan</w:t>
      </w:r>
      <w:r w:rsidR="006425B9" w:rsidRPr="002D0C5C">
        <w:rPr>
          <w:rFonts w:ascii="Times New Roman" w:hAnsi="Times New Roman" w:cs="Times New Roman"/>
          <w:color w:val="000000" w:themeColor="text1"/>
          <w:spacing w:val="80"/>
          <w:w w:val="150"/>
        </w:rPr>
        <w:t xml:space="preserve"> </w:t>
      </w:r>
      <w:r w:rsidR="006425B9" w:rsidRPr="002D0C5C">
        <w:rPr>
          <w:rFonts w:ascii="Times New Roman" w:hAnsi="Times New Roman" w:cs="Times New Roman"/>
          <w:color w:val="000000" w:themeColor="text1"/>
        </w:rPr>
        <w:t>sebagai</w:t>
      </w:r>
      <w:r w:rsidR="006425B9" w:rsidRPr="002D0C5C">
        <w:rPr>
          <w:rFonts w:ascii="Times New Roman" w:hAnsi="Times New Roman" w:cs="Times New Roman"/>
          <w:color w:val="000000" w:themeColor="text1"/>
          <w:spacing w:val="80"/>
          <w:w w:val="150"/>
        </w:rPr>
        <w:t xml:space="preserve"> </w:t>
      </w:r>
      <w:r w:rsidR="006425B9" w:rsidRPr="002D0C5C">
        <w:rPr>
          <w:rFonts w:ascii="Times New Roman" w:hAnsi="Times New Roman" w:cs="Times New Roman"/>
          <w:color w:val="000000" w:themeColor="text1"/>
        </w:rPr>
        <w:t>komponen</w:t>
      </w:r>
      <w:r w:rsidR="006425B9" w:rsidRPr="002D0C5C">
        <w:rPr>
          <w:rFonts w:ascii="Times New Roman" w:hAnsi="Times New Roman" w:cs="Times New Roman"/>
          <w:color w:val="000000" w:themeColor="text1"/>
          <w:spacing w:val="80"/>
          <w:w w:val="150"/>
        </w:rPr>
        <w:t xml:space="preserve"> </w:t>
      </w:r>
      <w:r w:rsidR="006425B9" w:rsidRPr="002D0C5C">
        <w:rPr>
          <w:rFonts w:ascii="Times New Roman" w:hAnsi="Times New Roman" w:cs="Times New Roman"/>
          <w:color w:val="000000" w:themeColor="text1"/>
        </w:rPr>
        <w:t>penting</w:t>
      </w:r>
      <w:r w:rsidR="006425B9" w:rsidRPr="002D0C5C">
        <w:rPr>
          <w:rFonts w:ascii="Times New Roman" w:hAnsi="Times New Roman" w:cs="Times New Roman"/>
          <w:color w:val="000000" w:themeColor="text1"/>
          <w:spacing w:val="80"/>
          <w:w w:val="150"/>
        </w:rPr>
        <w:t xml:space="preserve"> </w:t>
      </w:r>
      <w:r w:rsidR="006425B9" w:rsidRPr="002D0C5C">
        <w:rPr>
          <w:rFonts w:ascii="Times New Roman" w:hAnsi="Times New Roman" w:cs="Times New Roman"/>
          <w:color w:val="000000" w:themeColor="text1"/>
        </w:rPr>
        <w:t>dari</w:t>
      </w:r>
      <w:r w:rsidR="006425B9" w:rsidRPr="002D0C5C">
        <w:rPr>
          <w:rFonts w:ascii="Times New Roman" w:hAnsi="Times New Roman" w:cs="Times New Roman"/>
          <w:color w:val="000000" w:themeColor="text1"/>
          <w:spacing w:val="80"/>
          <w:w w:val="150"/>
        </w:rPr>
        <w:t xml:space="preserve"> </w:t>
      </w:r>
      <w:r w:rsidR="00A3530B" w:rsidRPr="002D0C5C">
        <w:rPr>
          <w:rFonts w:ascii="Times New Roman" w:hAnsi="Times New Roman" w:cs="Times New Roman"/>
          <w:color w:val="000000" w:themeColor="text1"/>
        </w:rPr>
        <w:t xml:space="preserve">Food </w:t>
      </w:r>
      <w:r w:rsidR="006425B9" w:rsidRPr="002D0C5C">
        <w:rPr>
          <w:rFonts w:ascii="Times New Roman" w:hAnsi="Times New Roman" w:cs="Times New Roman"/>
          <w:i/>
          <w:color w:val="000000" w:themeColor="text1"/>
        </w:rPr>
        <w:t>Addiction</w:t>
      </w:r>
      <w:r w:rsidR="006425B9" w:rsidRPr="002D0C5C">
        <w:rPr>
          <w:rFonts w:ascii="Times New Roman" w:hAnsi="Times New Roman" w:cs="Times New Roman"/>
          <w:color w:val="000000" w:themeColor="text1"/>
        </w:rPr>
        <w:t xml:space="preserve"> dan juga terkait dengan:</w:t>
      </w:r>
      <w:r w:rsidR="006425B9" w:rsidRPr="002D0C5C">
        <w:rPr>
          <w:rFonts w:ascii="Times New Roman" w:hAnsi="Times New Roman" w:cs="Times New Roman"/>
          <w:color w:val="000000" w:themeColor="text1"/>
          <w:lang w:val="id-ID"/>
        </w:rPr>
        <w:t xml:space="preserve"> </w:t>
      </w:r>
      <w:r w:rsidR="006425B9" w:rsidRPr="002D0C5C">
        <w:rPr>
          <w:rFonts w:ascii="Times New Roman" w:hAnsi="Times New Roman" w:cs="Times New Roman"/>
          <w:i/>
          <w:color w:val="000000" w:themeColor="text1"/>
        </w:rPr>
        <w:t>Bulimia</w:t>
      </w:r>
      <w:r w:rsidR="006425B9" w:rsidRPr="002D0C5C">
        <w:rPr>
          <w:rFonts w:ascii="Times New Roman" w:hAnsi="Times New Roman" w:cs="Times New Roman"/>
          <w:i/>
          <w:color w:val="000000" w:themeColor="text1"/>
          <w:spacing w:val="-8"/>
        </w:rPr>
        <w:t xml:space="preserve"> </w:t>
      </w:r>
      <w:proofErr w:type="gramStart"/>
      <w:r w:rsidR="006425B9" w:rsidRPr="002D0C5C">
        <w:rPr>
          <w:rFonts w:ascii="Times New Roman" w:hAnsi="Times New Roman" w:cs="Times New Roman"/>
          <w:i/>
          <w:color w:val="000000" w:themeColor="text1"/>
        </w:rPr>
        <w:t>Nervosa</w:t>
      </w:r>
      <w:r w:rsidR="006425B9" w:rsidRPr="002D0C5C">
        <w:rPr>
          <w:rFonts w:ascii="Times New Roman" w:hAnsi="Times New Roman" w:cs="Times New Roman"/>
          <w:color w:val="000000" w:themeColor="text1"/>
          <w:spacing w:val="-6"/>
        </w:rPr>
        <w:t xml:space="preserve"> </w:t>
      </w:r>
      <w:r w:rsidR="00E32241">
        <w:rPr>
          <w:rFonts w:ascii="Times New Roman" w:hAnsi="Times New Roman" w:cs="Times New Roman"/>
          <w:color w:val="000000" w:themeColor="text1"/>
          <w:spacing w:val="-4"/>
        </w:rPr>
        <w:t>,</w:t>
      </w:r>
      <w:proofErr w:type="gramEnd"/>
      <w:r w:rsidR="006425B9" w:rsidRPr="002D0C5C">
        <w:rPr>
          <w:rFonts w:ascii="Times New Roman" w:hAnsi="Times New Roman" w:cs="Times New Roman"/>
          <w:color w:val="000000" w:themeColor="text1"/>
        </w:rPr>
        <w:t xml:space="preserve"> </w:t>
      </w:r>
      <w:r w:rsidR="006425B9" w:rsidRPr="002D0C5C">
        <w:rPr>
          <w:rFonts w:ascii="Times New Roman" w:hAnsi="Times New Roman" w:cs="Times New Roman"/>
          <w:i/>
          <w:color w:val="000000" w:themeColor="text1"/>
        </w:rPr>
        <w:t>Anoreksia</w:t>
      </w:r>
      <w:r w:rsidR="006425B9" w:rsidRPr="002D0C5C">
        <w:rPr>
          <w:rFonts w:ascii="Times New Roman" w:hAnsi="Times New Roman" w:cs="Times New Roman"/>
          <w:i/>
          <w:color w:val="000000" w:themeColor="text1"/>
          <w:spacing w:val="-8"/>
        </w:rPr>
        <w:t xml:space="preserve"> </w:t>
      </w:r>
      <w:r w:rsidR="006425B9" w:rsidRPr="002D0C5C">
        <w:rPr>
          <w:rFonts w:ascii="Times New Roman" w:hAnsi="Times New Roman" w:cs="Times New Roman"/>
          <w:i/>
          <w:color w:val="000000" w:themeColor="text1"/>
        </w:rPr>
        <w:t>Nervosa</w:t>
      </w:r>
      <w:r w:rsidR="006425B9" w:rsidRPr="002D0C5C">
        <w:rPr>
          <w:rFonts w:ascii="Times New Roman" w:hAnsi="Times New Roman" w:cs="Times New Roman"/>
          <w:color w:val="000000" w:themeColor="text1"/>
          <w:spacing w:val="-5"/>
        </w:rPr>
        <w:t xml:space="preserve"> </w:t>
      </w:r>
      <w:r w:rsidR="006425B9" w:rsidRPr="002D0C5C">
        <w:rPr>
          <w:rFonts w:ascii="Times New Roman" w:hAnsi="Times New Roman" w:cs="Times New Roman"/>
          <w:color w:val="000000" w:themeColor="text1"/>
          <w:spacing w:val="-4"/>
        </w:rPr>
        <w:t>;</w:t>
      </w:r>
      <w:r w:rsidR="006425B9" w:rsidRPr="002D0C5C">
        <w:rPr>
          <w:rFonts w:ascii="Times New Roman" w:hAnsi="Times New Roman" w:cs="Times New Roman"/>
          <w:color w:val="000000" w:themeColor="text1"/>
        </w:rPr>
        <w:t xml:space="preserve"> obesitas; Gangguan</w:t>
      </w:r>
      <w:r w:rsidR="006425B9" w:rsidRPr="002D0C5C">
        <w:rPr>
          <w:rFonts w:ascii="Times New Roman" w:hAnsi="Times New Roman" w:cs="Times New Roman"/>
          <w:color w:val="000000" w:themeColor="text1"/>
          <w:spacing w:val="-7"/>
        </w:rPr>
        <w:t xml:space="preserve"> </w:t>
      </w:r>
      <w:r w:rsidR="006425B9" w:rsidRPr="002D0C5C">
        <w:rPr>
          <w:rFonts w:ascii="Times New Roman" w:hAnsi="Times New Roman" w:cs="Times New Roman"/>
          <w:color w:val="000000" w:themeColor="text1"/>
        </w:rPr>
        <w:t>Makan</w:t>
      </w:r>
      <w:r w:rsidR="006425B9" w:rsidRPr="002D0C5C">
        <w:rPr>
          <w:rFonts w:ascii="Times New Roman" w:hAnsi="Times New Roman" w:cs="Times New Roman"/>
          <w:color w:val="000000" w:themeColor="text1"/>
          <w:spacing w:val="-7"/>
        </w:rPr>
        <w:t xml:space="preserve"> </w:t>
      </w:r>
      <w:r w:rsidR="006425B9" w:rsidRPr="002D0C5C">
        <w:rPr>
          <w:rFonts w:ascii="Times New Roman" w:hAnsi="Times New Roman" w:cs="Times New Roman"/>
          <w:color w:val="000000" w:themeColor="text1"/>
        </w:rPr>
        <w:t>Berlebih</w:t>
      </w:r>
      <w:r w:rsidR="006425B9" w:rsidRPr="002D0C5C">
        <w:rPr>
          <w:rFonts w:ascii="Times New Roman" w:hAnsi="Times New Roman" w:cs="Times New Roman"/>
          <w:color w:val="000000" w:themeColor="text1"/>
          <w:spacing w:val="-6"/>
        </w:rPr>
        <w:t xml:space="preserve"> </w:t>
      </w:r>
      <w:r w:rsidR="006425B9" w:rsidRPr="002D0C5C">
        <w:rPr>
          <w:rFonts w:ascii="Times New Roman" w:hAnsi="Times New Roman" w:cs="Times New Roman"/>
          <w:color w:val="000000" w:themeColor="text1"/>
        </w:rPr>
        <w:t>(</w:t>
      </w:r>
      <w:r w:rsidR="006425B9" w:rsidRPr="002D0C5C">
        <w:rPr>
          <w:rFonts w:ascii="Times New Roman" w:hAnsi="Times New Roman" w:cs="Times New Roman"/>
          <w:i/>
          <w:color w:val="000000" w:themeColor="text1"/>
        </w:rPr>
        <w:t>Binge</w:t>
      </w:r>
      <w:r w:rsidR="006425B9" w:rsidRPr="002D0C5C">
        <w:rPr>
          <w:rFonts w:ascii="Times New Roman" w:hAnsi="Times New Roman" w:cs="Times New Roman"/>
          <w:i/>
          <w:color w:val="000000" w:themeColor="text1"/>
          <w:spacing w:val="-9"/>
        </w:rPr>
        <w:t xml:space="preserve"> </w:t>
      </w:r>
      <w:r w:rsidR="006425B9" w:rsidRPr="002D0C5C">
        <w:rPr>
          <w:rFonts w:ascii="Times New Roman" w:hAnsi="Times New Roman" w:cs="Times New Roman"/>
          <w:i/>
          <w:color w:val="000000" w:themeColor="text1"/>
        </w:rPr>
        <w:t>Eating</w:t>
      </w:r>
      <w:r w:rsidR="006425B9" w:rsidRPr="002D0C5C">
        <w:rPr>
          <w:rFonts w:ascii="Times New Roman" w:hAnsi="Times New Roman" w:cs="Times New Roman"/>
          <w:i/>
          <w:color w:val="000000" w:themeColor="text1"/>
          <w:spacing w:val="-6"/>
        </w:rPr>
        <w:t xml:space="preserve"> </w:t>
      </w:r>
      <w:r w:rsidR="006425B9" w:rsidRPr="002D0C5C">
        <w:rPr>
          <w:rFonts w:ascii="Times New Roman" w:hAnsi="Times New Roman" w:cs="Times New Roman"/>
          <w:i/>
          <w:color w:val="000000" w:themeColor="text1"/>
        </w:rPr>
        <w:t>Disorder</w:t>
      </w:r>
      <w:r w:rsidR="006425B9" w:rsidRPr="002D0C5C">
        <w:rPr>
          <w:rFonts w:ascii="Times New Roman" w:hAnsi="Times New Roman" w:cs="Times New Roman"/>
          <w:color w:val="000000" w:themeColor="text1"/>
        </w:rPr>
        <w:t>/BED); Sindrom</w:t>
      </w:r>
      <w:r w:rsidR="006425B9" w:rsidRPr="002D0C5C">
        <w:rPr>
          <w:rFonts w:ascii="Times New Roman" w:hAnsi="Times New Roman" w:cs="Times New Roman"/>
          <w:color w:val="000000" w:themeColor="text1"/>
          <w:spacing w:val="-10"/>
        </w:rPr>
        <w:t xml:space="preserve"> </w:t>
      </w:r>
      <w:r w:rsidR="006425B9" w:rsidRPr="002D0C5C">
        <w:rPr>
          <w:rFonts w:ascii="Times New Roman" w:hAnsi="Times New Roman" w:cs="Times New Roman"/>
          <w:color w:val="000000" w:themeColor="text1"/>
        </w:rPr>
        <w:t>Makan</w:t>
      </w:r>
      <w:r w:rsidR="006425B9" w:rsidRPr="002D0C5C">
        <w:rPr>
          <w:rFonts w:ascii="Times New Roman" w:hAnsi="Times New Roman" w:cs="Times New Roman"/>
          <w:color w:val="000000" w:themeColor="text1"/>
          <w:spacing w:val="-5"/>
        </w:rPr>
        <w:t xml:space="preserve"> </w:t>
      </w:r>
      <w:r w:rsidR="006425B9" w:rsidRPr="002D0C5C">
        <w:rPr>
          <w:rFonts w:ascii="Times New Roman" w:hAnsi="Times New Roman" w:cs="Times New Roman"/>
          <w:color w:val="000000" w:themeColor="text1"/>
        </w:rPr>
        <w:t>Malam</w:t>
      </w:r>
      <w:r w:rsidR="006425B9" w:rsidRPr="002D0C5C">
        <w:rPr>
          <w:rFonts w:ascii="Times New Roman" w:hAnsi="Times New Roman" w:cs="Times New Roman"/>
          <w:color w:val="000000" w:themeColor="text1"/>
          <w:spacing w:val="-9"/>
        </w:rPr>
        <w:t xml:space="preserve"> </w:t>
      </w:r>
      <w:r w:rsidR="006425B9" w:rsidRPr="002D0C5C">
        <w:rPr>
          <w:rFonts w:ascii="Times New Roman" w:hAnsi="Times New Roman" w:cs="Times New Roman"/>
          <w:color w:val="000000" w:themeColor="text1"/>
        </w:rPr>
        <w:t>(</w:t>
      </w:r>
      <w:r w:rsidR="006425B9" w:rsidRPr="002D0C5C">
        <w:rPr>
          <w:rFonts w:ascii="Times New Roman" w:hAnsi="Times New Roman" w:cs="Times New Roman"/>
          <w:i/>
          <w:color w:val="000000" w:themeColor="text1"/>
        </w:rPr>
        <w:t>Night</w:t>
      </w:r>
      <w:r w:rsidR="006425B9" w:rsidRPr="002D0C5C">
        <w:rPr>
          <w:rFonts w:ascii="Times New Roman" w:hAnsi="Times New Roman" w:cs="Times New Roman"/>
          <w:i/>
          <w:color w:val="000000" w:themeColor="text1"/>
          <w:spacing w:val="1"/>
        </w:rPr>
        <w:t xml:space="preserve"> </w:t>
      </w:r>
      <w:r w:rsidR="006425B9" w:rsidRPr="002D0C5C">
        <w:rPr>
          <w:rFonts w:ascii="Times New Roman" w:hAnsi="Times New Roman" w:cs="Times New Roman"/>
          <w:i/>
          <w:color w:val="000000" w:themeColor="text1"/>
        </w:rPr>
        <w:t>Eating</w:t>
      </w:r>
      <w:r w:rsidR="006425B9" w:rsidRPr="002D0C5C">
        <w:rPr>
          <w:rFonts w:ascii="Times New Roman" w:hAnsi="Times New Roman" w:cs="Times New Roman"/>
          <w:i/>
          <w:color w:val="000000" w:themeColor="text1"/>
          <w:spacing w:val="-5"/>
        </w:rPr>
        <w:t xml:space="preserve"> </w:t>
      </w:r>
      <w:r w:rsidR="006425B9" w:rsidRPr="002D0C5C">
        <w:rPr>
          <w:rFonts w:ascii="Times New Roman" w:hAnsi="Times New Roman" w:cs="Times New Roman"/>
          <w:i/>
          <w:color w:val="000000" w:themeColor="text1"/>
        </w:rPr>
        <w:t>Syndrome</w:t>
      </w:r>
      <w:r w:rsidR="006425B9" w:rsidRPr="002D0C5C">
        <w:rPr>
          <w:rFonts w:ascii="Times New Roman" w:hAnsi="Times New Roman" w:cs="Times New Roman"/>
          <w:color w:val="000000" w:themeColor="text1"/>
        </w:rPr>
        <w:t>/NES).</w:t>
      </w:r>
      <w:r w:rsidR="00E81993">
        <w:rPr>
          <w:rFonts w:ascii="Times New Roman" w:hAnsi="Times New Roman" w:cs="Times New Roman"/>
          <w:color w:val="000000" w:themeColor="text1"/>
          <w:lang w:val="id-ID"/>
        </w:rPr>
        <w:t xml:space="preserve"> </w:t>
      </w:r>
      <w:r w:rsidR="006425B9" w:rsidRPr="002D0C5C">
        <w:rPr>
          <w:rFonts w:ascii="Times New Roman" w:hAnsi="Times New Roman" w:cs="Times New Roman"/>
          <w:color w:val="000000" w:themeColor="text1"/>
          <w:shd w:val="clear" w:color="auto" w:fill="FFFFFF"/>
        </w:rPr>
        <w:t xml:space="preserve">Individu dengan </w:t>
      </w:r>
      <w:r w:rsidRPr="002D0C5C">
        <w:rPr>
          <w:rFonts w:ascii="Times New Roman" w:hAnsi="Times New Roman" w:cs="Times New Roman"/>
          <w:i/>
          <w:color w:val="000000" w:themeColor="text1"/>
          <w:shd w:val="clear" w:color="auto" w:fill="FFFFFF"/>
        </w:rPr>
        <w:t>food cravings</w:t>
      </w:r>
      <w:r w:rsidR="006425B9" w:rsidRPr="002D0C5C">
        <w:rPr>
          <w:rFonts w:ascii="Times New Roman" w:hAnsi="Times New Roman" w:cs="Times New Roman"/>
          <w:color w:val="000000" w:themeColor="text1"/>
          <w:shd w:val="clear" w:color="auto" w:fill="FFFFFF"/>
        </w:rPr>
        <w:t xml:space="preserve"> memiliki tingkat terendah</w:t>
      </w:r>
      <w:r w:rsidR="005B24F8">
        <w:rPr>
          <w:rFonts w:ascii="Times New Roman" w:hAnsi="Times New Roman" w:cs="Times New Roman"/>
          <w:color w:val="000000" w:themeColor="text1"/>
          <w:shd w:val="clear" w:color="auto" w:fill="FFFFFF"/>
        </w:rPr>
        <w:t xml:space="preserve"> </w:t>
      </w:r>
      <w:r w:rsidR="006425B9" w:rsidRPr="002D0C5C">
        <w:rPr>
          <w:rFonts w:ascii="Times New Roman" w:hAnsi="Times New Roman" w:cs="Times New Roman"/>
          <w:color w:val="000000" w:themeColor="text1"/>
          <w:shd w:val="clear" w:color="auto" w:fill="FFFFFF"/>
        </w:rPr>
        <w:t xml:space="preserve">anoreksia nervosa dan bulimia nervosa dan </w:t>
      </w:r>
      <w:r w:rsidR="006264AE" w:rsidRPr="006264AE">
        <w:rPr>
          <w:rFonts w:ascii="Times New Roman" w:hAnsi="Times New Roman" w:cs="Times New Roman"/>
          <w:i/>
          <w:iCs/>
          <w:color w:val="000000" w:themeColor="text1"/>
          <w:shd w:val="clear" w:color="auto" w:fill="FFFFFF"/>
        </w:rPr>
        <w:t>Binge Eating Disorder</w:t>
      </w:r>
      <w:r w:rsidR="006425B9" w:rsidRPr="002D0C5C">
        <w:rPr>
          <w:rFonts w:ascii="Times New Roman" w:hAnsi="Times New Roman" w:cs="Times New Roman"/>
          <w:color w:val="000000" w:themeColor="text1"/>
          <w:shd w:val="clear" w:color="auto" w:fill="FFFFFF"/>
        </w:rPr>
        <w:t>.</w:t>
      </w:r>
      <w:r w:rsidR="006425B9" w:rsidRPr="002D0C5C">
        <w:rPr>
          <w:rFonts w:ascii="Times New Roman" w:hAnsi="Times New Roman" w:cs="Times New Roman"/>
          <w:color w:val="000000" w:themeColor="text1"/>
          <w:shd w:val="clear" w:color="auto" w:fill="FFFFFF"/>
          <w:lang w:val="id-ID"/>
        </w:rPr>
        <w:t xml:space="preserve"> </w:t>
      </w:r>
    </w:p>
    <w:p w14:paraId="3C231B16" w14:textId="1F1FD4BE" w:rsidR="00094883" w:rsidRPr="002D0C5C" w:rsidRDefault="00671D96" w:rsidP="00F76EA0">
      <w:pPr>
        <w:spacing w:after="0" w:line="360" w:lineRule="auto"/>
        <w:ind w:left="357" w:firstLine="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i/>
          <w:color w:val="000000" w:themeColor="text1"/>
          <w:shd w:val="clear" w:color="auto" w:fill="FFFFFF"/>
        </w:rPr>
        <w:t>Cravings</w:t>
      </w:r>
      <w:r w:rsidRPr="002D0C5C">
        <w:rPr>
          <w:rFonts w:ascii="Times New Roman" w:hAnsi="Times New Roman" w:cs="Times New Roman"/>
          <w:color w:val="000000" w:themeColor="text1"/>
          <w:shd w:val="clear" w:color="auto" w:fill="FFFFFF"/>
        </w:rPr>
        <w:t xml:space="preserve"> dianggap sebagai karakteristik kunci dari beragam patologi, termasuk gangguan berat badan dan makan, </w:t>
      </w:r>
      <w:r w:rsidR="00151D74" w:rsidRPr="002D0C5C">
        <w:rPr>
          <w:rFonts w:ascii="Times New Roman" w:hAnsi="Times New Roman" w:cs="Times New Roman"/>
          <w:color w:val="000000" w:themeColor="text1"/>
          <w:shd w:val="clear" w:color="auto" w:fill="FFFFFF"/>
        </w:rPr>
        <w:t>adiksi</w:t>
      </w:r>
      <w:r w:rsidRPr="002D0C5C">
        <w:rPr>
          <w:rFonts w:ascii="Times New Roman" w:hAnsi="Times New Roman" w:cs="Times New Roman"/>
          <w:color w:val="000000" w:themeColor="text1"/>
          <w:shd w:val="clear" w:color="auto" w:fill="FFFFFF"/>
        </w:rPr>
        <w:t xml:space="preserve"> zat dan non-zat, kontrol impuls dan gangguan obsesif kompulsif, dan paraphilias</w:t>
      </w:r>
      <w:r w:rsidR="004B7D04">
        <w:rPr>
          <w:rFonts w:ascii="Times New Roman" w:hAnsi="Times New Roman" w:cs="Times New Roman"/>
          <w:color w:val="000000" w:themeColor="text1"/>
          <w:shd w:val="clear" w:color="auto" w:fill="FFFFFF"/>
          <w:lang w:val="id-ID"/>
        </w:rPr>
        <w:t xml:space="preserve"> </w:t>
      </w:r>
      <w:r w:rsidR="004B7D04">
        <w:rPr>
          <w:rFonts w:ascii="Times New Roman" w:hAnsi="Times New Roman" w:cs="Times New Roman"/>
          <w:color w:val="000000" w:themeColor="text1"/>
          <w:shd w:val="clear" w:color="auto" w:fill="FFFFFF"/>
          <w:lang w:val="id-ID"/>
        </w:rPr>
        <w:fldChar w:fldCharType="begin" w:fldLock="1"/>
      </w:r>
      <w:r w:rsidR="00FD38F9">
        <w:rPr>
          <w:rFonts w:ascii="Times New Roman" w:hAnsi="Times New Roman" w:cs="Times New Roman"/>
          <w:color w:val="000000" w:themeColor="text1"/>
          <w:shd w:val="clear" w:color="auto" w:fill="FFFFFF"/>
          <w:lang w:val="id-ID"/>
        </w:rPr>
        <w:instrText>ADDIN CSL_CITATION {"citationItems":[{"id":"ITEM-1","itemData":{"DOI":"10.1371/journal.pone.0181445","author":[{"dropping-particle":"","family":"Hormes","given":"J.M.","non-dropping-particle":"","parse-names":false,"suffix":""}],"container-title":"PubMed","id":"ITEM-1","issued":{"date-parts":[["2017"]]},"title":"Does culture create craving? Evidence from the case of menstrual chocolate craving.","type":"article-journal"},"uris":["http://www.mendeley.com/documents/?uuid=a4b9160a-8c3a-415b-8e04-c2b0c8ea8de3"]}],"mendeley":{"formattedCitation":"(11)","plainTextFormattedCitation":"(11)","previouslyFormattedCitation":"(11)"},"properties":{"noteIndex":0},"schema":"https://github.com/citation-style-language/schema/raw/master/csl-citation.json"}</w:instrText>
      </w:r>
      <w:r w:rsidR="004B7D04">
        <w:rPr>
          <w:rFonts w:ascii="Times New Roman" w:hAnsi="Times New Roman" w:cs="Times New Roman"/>
          <w:color w:val="000000" w:themeColor="text1"/>
          <w:shd w:val="clear" w:color="auto" w:fill="FFFFFF"/>
          <w:lang w:val="id-ID"/>
        </w:rPr>
        <w:fldChar w:fldCharType="separate"/>
      </w:r>
      <w:r w:rsidR="00FD38F9" w:rsidRPr="00FD38F9">
        <w:rPr>
          <w:rFonts w:ascii="Times New Roman" w:hAnsi="Times New Roman" w:cs="Times New Roman"/>
          <w:noProof/>
          <w:color w:val="000000" w:themeColor="text1"/>
          <w:shd w:val="clear" w:color="auto" w:fill="FFFFFF"/>
          <w:lang w:val="id-ID"/>
        </w:rPr>
        <w:t>(11)</w:t>
      </w:r>
      <w:r w:rsidR="004B7D04">
        <w:rPr>
          <w:rFonts w:ascii="Times New Roman" w:hAnsi="Times New Roman" w:cs="Times New Roman"/>
          <w:color w:val="000000" w:themeColor="text1"/>
          <w:shd w:val="clear" w:color="auto" w:fill="FFFFFF"/>
          <w:lang w:val="id-ID"/>
        </w:rPr>
        <w:fldChar w:fldCharType="end"/>
      </w:r>
      <w:r w:rsidRPr="002D0C5C">
        <w:rPr>
          <w:rFonts w:ascii="Times New Roman" w:hAnsi="Times New Roman" w:cs="Times New Roman"/>
          <w:color w:val="000000" w:themeColor="text1"/>
          <w:shd w:val="clear" w:color="auto" w:fill="FFFFFF"/>
        </w:rPr>
        <w:t>. </w:t>
      </w:r>
      <w:r w:rsidR="00367FC8" w:rsidRPr="002D0C5C">
        <w:rPr>
          <w:rFonts w:ascii="Times New Roman" w:hAnsi="Times New Roman" w:cs="Times New Roman"/>
          <w:color w:val="000000" w:themeColor="text1"/>
          <w:shd w:val="clear" w:color="auto" w:fill="FFFFFF"/>
        </w:rPr>
        <w:t xml:space="preserve"> </w:t>
      </w:r>
      <w:r w:rsidR="00423A8A" w:rsidRPr="002D0C5C">
        <w:rPr>
          <w:rFonts w:ascii="Times New Roman" w:hAnsi="Times New Roman" w:cs="Times New Roman"/>
          <w:color w:val="000000" w:themeColor="text1"/>
          <w:shd w:val="clear" w:color="auto" w:fill="FFFFFF"/>
        </w:rPr>
        <w:t xml:space="preserve">Cravings </w:t>
      </w:r>
      <w:r w:rsidRPr="002D0C5C">
        <w:rPr>
          <w:rFonts w:ascii="Times New Roman" w:hAnsi="Times New Roman" w:cs="Times New Roman"/>
          <w:color w:val="000000" w:themeColor="text1"/>
          <w:shd w:val="clear" w:color="auto" w:fill="FFFFFF"/>
        </w:rPr>
        <w:t xml:space="preserve">juga berperan dalam </w:t>
      </w:r>
      <w:r w:rsidR="006264AE" w:rsidRPr="006264AE">
        <w:rPr>
          <w:rFonts w:ascii="Times New Roman" w:hAnsi="Times New Roman" w:cs="Times New Roman"/>
          <w:i/>
          <w:iCs/>
          <w:color w:val="000000" w:themeColor="text1"/>
          <w:shd w:val="clear" w:color="auto" w:fill="FFFFFF"/>
        </w:rPr>
        <w:t>food addiction</w:t>
      </w:r>
      <w:r w:rsidR="00423A8A" w:rsidRPr="002D0C5C">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 xml:space="preserve">dan bertindak sebagai pemicu timbulnya </w:t>
      </w:r>
      <w:r w:rsidR="005B24F8" w:rsidRPr="005B24F8">
        <w:rPr>
          <w:rFonts w:ascii="Times New Roman" w:hAnsi="Times New Roman" w:cs="Times New Roman"/>
          <w:i/>
          <w:iCs/>
          <w:color w:val="000000" w:themeColor="text1"/>
          <w:shd w:val="clear" w:color="auto" w:fill="FFFFFF"/>
        </w:rPr>
        <w:t>binge eating disorder</w:t>
      </w:r>
      <w:r w:rsidRPr="005B24F8">
        <w:rPr>
          <w:rFonts w:ascii="Times New Roman" w:hAnsi="Times New Roman" w:cs="Times New Roman"/>
          <w:i/>
          <w:iCs/>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pada pasien dengan bulimia nervosa</w:t>
      </w:r>
      <w:r w:rsidR="005B24F8">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 xml:space="preserve">dan penghalang keberhasilan pencapaian dan pemeliharaan penurunan berat badan. Peran faktor internal seperti stres atau pengaruh negatif dalam timbulnya episode keinginan </w:t>
      </w:r>
      <w:r w:rsidR="00423A8A" w:rsidRPr="002D0C5C">
        <w:rPr>
          <w:rFonts w:ascii="Times New Roman" w:hAnsi="Times New Roman" w:cs="Times New Roman"/>
          <w:color w:val="000000" w:themeColor="text1"/>
          <w:shd w:val="clear" w:color="auto" w:fill="FFFFFF"/>
        </w:rPr>
        <w:t>juga memengaruhi</w:t>
      </w:r>
      <w:r w:rsidR="00094883" w:rsidRPr="002D0C5C">
        <w:rPr>
          <w:rFonts w:ascii="Times New Roman" w:hAnsi="Times New Roman" w:cs="Times New Roman"/>
          <w:color w:val="000000" w:themeColor="text1"/>
          <w:shd w:val="clear" w:color="auto" w:fill="FFFFFF"/>
        </w:rPr>
        <w:t>.</w:t>
      </w:r>
      <w:r w:rsidRPr="002D0C5C">
        <w:rPr>
          <w:rFonts w:ascii="Times New Roman" w:hAnsi="Times New Roman" w:cs="Times New Roman"/>
          <w:color w:val="000000" w:themeColor="text1"/>
          <w:shd w:val="clear" w:color="auto" w:fill="FFFFFF"/>
        </w:rPr>
        <w:t xml:space="preserve"> </w:t>
      </w:r>
    </w:p>
    <w:p w14:paraId="746670F4" w14:textId="3FA491D8" w:rsidR="006C54E2" w:rsidRPr="002D0C5C" w:rsidRDefault="006C54E2" w:rsidP="00F76EA0">
      <w:pPr>
        <w:spacing w:after="0" w:line="360" w:lineRule="auto"/>
        <w:ind w:left="360"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Kelaparan hedonis melibatkan konsumsi makanan dalam jumlah yang berlebihan, dimana seseorang cenderung tidak hanya makan untuk menghilangkan rasa lapar tetapi juga untuk memuaskan keinginan atau kenikmatan tertentu terhadap makanan tersebut. </w:t>
      </w:r>
      <w:r w:rsidR="001E7BAC">
        <w:rPr>
          <w:rFonts w:ascii="Times New Roman" w:hAnsi="Times New Roman" w:cs="Times New Roman"/>
          <w:color w:val="000000" w:themeColor="text1"/>
        </w:rPr>
        <w:t>Sehingga</w:t>
      </w:r>
      <w:r w:rsidRPr="002D0C5C">
        <w:rPr>
          <w:rFonts w:ascii="Times New Roman" w:hAnsi="Times New Roman" w:cs="Times New Roman"/>
          <w:color w:val="000000" w:themeColor="text1"/>
        </w:rPr>
        <w:t xml:space="preserve"> </w:t>
      </w:r>
      <w:r w:rsidR="005B24F8" w:rsidRPr="001E7BAC">
        <w:rPr>
          <w:rFonts w:ascii="Times New Roman" w:hAnsi="Times New Roman" w:cs="Times New Roman"/>
          <w:i/>
          <w:iCs/>
          <w:color w:val="000000" w:themeColor="text1"/>
        </w:rPr>
        <w:t xml:space="preserve">food </w:t>
      </w:r>
      <w:r w:rsidRPr="001E7BAC">
        <w:rPr>
          <w:rFonts w:ascii="Times New Roman" w:hAnsi="Times New Roman" w:cs="Times New Roman"/>
          <w:i/>
          <w:iCs/>
          <w:color w:val="000000" w:themeColor="text1"/>
        </w:rPr>
        <w:t>cravings</w:t>
      </w:r>
      <w:r w:rsidRPr="002D0C5C">
        <w:rPr>
          <w:rFonts w:ascii="Times New Roman" w:hAnsi="Times New Roman" w:cs="Times New Roman"/>
          <w:color w:val="000000" w:themeColor="text1"/>
        </w:rPr>
        <w:t xml:space="preserve"> menjadi komponen kunci dari kelaparan hedonis, dimana seseorang cenderung mengonsumsi makanan tidak hanya karena kebutuhan fisik, tetapi juga karena keinginan hedonis yang kuat. Makanan dengan karbohidrat, gula atau lemak tinggi paling banyak dikonsumsi dalam kasus kelaparan hedonis</w:t>
      </w:r>
      <w:r w:rsidR="004B7D04">
        <w:rPr>
          <w:rFonts w:ascii="Times New Roman" w:hAnsi="Times New Roman" w:cs="Times New Roman"/>
          <w:color w:val="000000" w:themeColor="text1"/>
          <w:lang w:val="id-ID"/>
        </w:rPr>
        <w:t xml:space="preserve"> </w:t>
      </w:r>
      <w:r w:rsidR="00DE654E">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{"citationItems":[{"id":"ITEM-1","itemData":{"author":[{"dropping-particle":"","family":"Öze","given":"İ. Ç.","non-dropping-particle":"","parse-names":false,"suffix":""}],"id":"ITEM-1","issued":{"date-parts":[["2022"]]},"title":"Adaptation of Food Craving Inventory to Turkish culture: a validity and reliability study","type":"book"},"uris":["http://www.mendeley.com/documents/?uuid=a57428ff-973d-4e45-8ec9-c290a4573624"]}],"mendeley":{"formattedCitation":"(12)","plainTextFormattedCitation":"(12)","previouslyFormattedCitation":"(12)"},"properties":{"noteIndex":0},"schema":"https://github.com/citation-style-language/schema/raw/master/csl-citation.json"}</w:instrText>
      </w:r>
      <w:r w:rsidR="00DE654E">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(12)</w:t>
      </w:r>
      <w:r w:rsidR="00DE654E">
        <w:rPr>
          <w:rFonts w:ascii="Times New Roman" w:hAnsi="Times New Roman" w:cs="Times New Roman"/>
          <w:color w:val="000000" w:themeColor="text1"/>
          <w:lang w:val="id-ID"/>
        </w:rPr>
        <w:fldChar w:fldCharType="end"/>
      </w:r>
      <w:r w:rsidRPr="002D0C5C">
        <w:rPr>
          <w:rFonts w:ascii="Times New Roman" w:hAnsi="Times New Roman" w:cs="Times New Roman"/>
          <w:color w:val="000000" w:themeColor="text1"/>
          <w:lang w:val="id-ID"/>
        </w:rPr>
        <w:t>.</w:t>
      </w:r>
    </w:p>
    <w:p w14:paraId="1908365B" w14:textId="7A034604" w:rsidR="006C54E2" w:rsidRPr="002D0C5C" w:rsidRDefault="006C54E2" w:rsidP="00F76EA0">
      <w:pPr>
        <w:spacing w:after="0" w:line="360" w:lineRule="auto"/>
        <w:ind w:left="360"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Dalam lingkungan obesogenik di mana terdapat peningkatan ketersediaan makanan enak dan olahan, berbagai </w:t>
      </w:r>
      <w:r w:rsidR="005B24F8">
        <w:rPr>
          <w:rFonts w:ascii="Times New Roman" w:hAnsi="Times New Roman" w:cs="Times New Roman"/>
          <w:color w:val="000000" w:themeColor="text1"/>
        </w:rPr>
        <w:t>tanda</w:t>
      </w:r>
      <w:r w:rsidRPr="002D0C5C">
        <w:rPr>
          <w:rFonts w:ascii="Times New Roman" w:hAnsi="Times New Roman" w:cs="Times New Roman"/>
          <w:color w:val="000000" w:themeColor="text1"/>
        </w:rPr>
        <w:t xml:space="preserve"> dapat memicu </w:t>
      </w:r>
      <w:r w:rsidR="005B24F8" w:rsidRPr="008018D8">
        <w:rPr>
          <w:rFonts w:ascii="Times New Roman" w:hAnsi="Times New Roman" w:cs="Times New Roman"/>
          <w:i/>
          <w:iCs/>
          <w:color w:val="000000" w:themeColor="text1"/>
        </w:rPr>
        <w:t>food cravings</w:t>
      </w:r>
      <w:r w:rsidR="005B24F8">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 Individu dengan kelebihan berat badan dan obesitas lebih sensitif terhadap </w:t>
      </w:r>
      <w:r w:rsidR="005B24F8">
        <w:rPr>
          <w:rFonts w:ascii="Times New Roman" w:hAnsi="Times New Roman" w:cs="Times New Roman"/>
          <w:color w:val="000000" w:themeColor="text1"/>
        </w:rPr>
        <w:t>pertanda</w:t>
      </w:r>
      <w:r w:rsidRPr="002D0C5C">
        <w:rPr>
          <w:rFonts w:ascii="Times New Roman" w:hAnsi="Times New Roman" w:cs="Times New Roman"/>
          <w:color w:val="000000" w:themeColor="text1"/>
        </w:rPr>
        <w:t xml:space="preserve"> terkait makanan ini sehingga menyebabkan lebih sering</w:t>
      </w:r>
      <w:r w:rsidR="007D580A">
        <w:rPr>
          <w:rFonts w:ascii="Times New Roman" w:hAnsi="Times New Roman" w:cs="Times New Roman"/>
          <w:color w:val="000000" w:themeColor="text1"/>
        </w:rPr>
        <w:t xml:space="preserve"> terjadi</w:t>
      </w:r>
      <w:r w:rsidRPr="002D0C5C">
        <w:rPr>
          <w:rFonts w:ascii="Times New Roman" w:hAnsi="Times New Roman" w:cs="Times New Roman"/>
          <w:color w:val="000000" w:themeColor="text1"/>
        </w:rPr>
        <w:t xml:space="preserve"> </w:t>
      </w:r>
      <w:r w:rsidRPr="002D0C5C">
        <w:rPr>
          <w:rFonts w:ascii="Times New Roman" w:hAnsi="Times New Roman" w:cs="Times New Roman"/>
          <w:i/>
          <w:color w:val="000000" w:themeColor="text1"/>
        </w:rPr>
        <w:t>cravings</w:t>
      </w:r>
      <w:r w:rsidRPr="002D0C5C">
        <w:rPr>
          <w:rFonts w:ascii="Times New Roman" w:hAnsi="Times New Roman" w:cs="Times New Roman"/>
          <w:color w:val="000000" w:themeColor="text1"/>
        </w:rPr>
        <w:t xml:space="preserve"> makanan berkalori tinggi yang mengandung karbohidrat olahan, gula, dan lemak dalam jumlah besar</w:t>
      </w:r>
      <w:r w:rsidR="00DE654E">
        <w:rPr>
          <w:rFonts w:ascii="Times New Roman" w:hAnsi="Times New Roman" w:cs="Times New Roman"/>
          <w:color w:val="000000" w:themeColor="text1"/>
          <w:lang w:val="id-ID"/>
        </w:rPr>
        <w:t xml:space="preserve"> </w:t>
      </w:r>
      <w:r w:rsidR="00DE654E">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{"citationItems":[{"id":"ITEM-1","itemData":{"author":[{"dropping-particle":"","family":"Öze","given":"İ. Ç.","non-dropping-particle":"","parse-names":false,"suffix":""}],"id":"ITEM-1","issued":{"date-parts":[["2022"]]},"title":"Adaptation of Food Craving Inventory to Turkish culture: a validity and reliability study","type":"book"},"uris":["http://www.mendeley.com/documents/?uuid=a57428ff-973d-4e45-8ec9-c290a4573624"]}],"mendeley":{"formattedCitation":"(12)","plainTextFormattedCitation":"(12)","previouslyFormattedCitation":"(12)"},"properties":{"noteIndex":0},"schema":"https://github.com/citation-style-language/schema/raw/master/csl-citation.json"}</w:instrText>
      </w:r>
      <w:r w:rsidR="00DE654E">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(12)</w:t>
      </w:r>
      <w:r w:rsidR="00DE654E">
        <w:rPr>
          <w:rFonts w:ascii="Times New Roman" w:hAnsi="Times New Roman" w:cs="Times New Roman"/>
          <w:color w:val="000000" w:themeColor="text1"/>
          <w:lang w:val="id-ID"/>
        </w:rPr>
        <w:fldChar w:fldCharType="end"/>
      </w:r>
      <w:r w:rsidR="00DE654E">
        <w:rPr>
          <w:rFonts w:ascii="Times New Roman" w:hAnsi="Times New Roman" w:cs="Times New Roman"/>
          <w:color w:val="000000" w:themeColor="text1"/>
          <w:lang w:val="id-ID"/>
        </w:rPr>
        <w:t xml:space="preserve">. </w:t>
      </w:r>
      <w:r w:rsidRPr="002D0C5C">
        <w:rPr>
          <w:rFonts w:ascii="Times New Roman" w:hAnsi="Times New Roman" w:cs="Times New Roman"/>
          <w:color w:val="000000" w:themeColor="text1"/>
        </w:rPr>
        <w:t xml:space="preserve"> Pada individu tanpa gangguan makan, sebagian besar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 mengarah pada makanan manis, makanan tinggi lemak dan konsumsi makanan cepat saji. Selain itu, jenis makanan olahan ini memiliki potensi membuat ketagihan </w:t>
      </w:r>
      <w:r w:rsidRPr="002D0C5C">
        <w:rPr>
          <w:rFonts w:ascii="Times New Roman" w:hAnsi="Times New Roman" w:cs="Times New Roman"/>
          <w:color w:val="000000" w:themeColor="text1"/>
        </w:rPr>
        <w:lastRenderedPageBreak/>
        <w:t xml:space="preserve">dan individu dengan kelebihan berat badan dan obesitas sering kali mengalami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w:t>
      </w:r>
      <w:r w:rsidR="003373AD">
        <w:rPr>
          <w:rFonts w:ascii="Times New Roman" w:hAnsi="Times New Roman" w:cs="Times New Roman"/>
          <w:color w:val="000000" w:themeColor="text1"/>
          <w:lang w:val="id-ID"/>
        </w:rPr>
        <w:t xml:space="preserve"> </w:t>
      </w:r>
      <w:r w:rsidR="003373AD">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{"citationItems":[{"id":"ITEM-1","itemData":{"DOI":"https://doi.org/10.1002/oby.21895.).","author":[{"dropping-particle":"","family":"Apolzan JW","given":"M. C.","non-dropping-particle":"","parse-names":false,"suffix":""}],"container-title":"Obesity","id":"ITEM-1","issue":"8","issued":{"date-parts":[["2017"]]},"page":"1343-1348","title":"Frequency of consuming foods predicts changes in cravings for those foods during weight loss: the pounds lost study","type":"article-journal","volume":"25"},"uris":["http://www.mendeley.com/documents/?uuid=9662a54d-2a76-463d-be89-148072710978"]}],"mendeley":{"formattedCitation":"(13)","plainTextFormattedCitation":"(13)","previouslyFormattedCitation":"(13)"},"properties":{"noteIndex":0},"schema":"https://github.com/citation-style-language/schema/raw/master/csl-citation.json"}</w:instrText>
      </w:r>
      <w:r w:rsidR="003373AD">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(13)</w:t>
      </w:r>
      <w:r w:rsidR="003373AD">
        <w:rPr>
          <w:rFonts w:ascii="Times New Roman" w:hAnsi="Times New Roman" w:cs="Times New Roman"/>
          <w:color w:val="000000" w:themeColor="text1"/>
          <w:lang w:val="id-ID"/>
        </w:rPr>
        <w:fldChar w:fldCharType="end"/>
      </w:r>
      <w:r w:rsidR="003373AD">
        <w:rPr>
          <w:rFonts w:ascii="Times New Roman" w:hAnsi="Times New Roman" w:cs="Times New Roman"/>
          <w:color w:val="000000" w:themeColor="text1"/>
          <w:lang w:val="id-ID"/>
        </w:rPr>
        <w:t>.</w:t>
      </w:r>
    </w:p>
    <w:p w14:paraId="2F434725" w14:textId="77777777" w:rsidR="00D176B1" w:rsidRPr="002D0C5C" w:rsidRDefault="00D176B1" w:rsidP="00F76EA0">
      <w:pPr>
        <w:pStyle w:val="ListParagraph"/>
        <w:spacing w:after="0" w:line="360" w:lineRule="auto"/>
        <w:jc w:val="both"/>
        <w:rPr>
          <w:rFonts w:ascii="Times New Roman" w:hAnsi="Times New Roman" w:cs="Times New Roman"/>
          <w:color w:val="000000" w:themeColor="text1"/>
          <w:shd w:val="clear" w:color="auto" w:fill="FFFFFF"/>
          <w:lang w:val="id-ID"/>
        </w:rPr>
      </w:pPr>
    </w:p>
    <w:p w14:paraId="7B8AD5EF" w14:textId="4ADAC2F1" w:rsidR="006425B9" w:rsidRPr="002D0C5C" w:rsidRDefault="006425B9" w:rsidP="00462517">
      <w:pPr>
        <w:pStyle w:val="ListParagraph"/>
        <w:numPr>
          <w:ilvl w:val="0"/>
          <w:numId w:val="8"/>
        </w:numPr>
        <w:spacing w:after="0" w:line="360" w:lineRule="auto"/>
        <w:ind w:left="360"/>
        <w:jc w:val="both"/>
        <w:rPr>
          <w:rFonts w:ascii="Times New Roman" w:hAnsi="Times New Roman" w:cs="Times New Roman"/>
          <w:b/>
          <w:color w:val="000000" w:themeColor="text1"/>
          <w:shd w:val="clear" w:color="auto" w:fill="FFFFFF"/>
          <w:lang w:val="id-ID"/>
        </w:rPr>
      </w:pPr>
      <w:r w:rsidRPr="002D0C5C">
        <w:rPr>
          <w:rFonts w:ascii="Times New Roman" w:hAnsi="Times New Roman" w:cs="Times New Roman"/>
          <w:b/>
          <w:color w:val="000000" w:themeColor="text1"/>
          <w:shd w:val="clear" w:color="auto" w:fill="FFFFFF"/>
          <w:lang w:val="id-ID"/>
        </w:rPr>
        <w:t>Dampak Negatif</w:t>
      </w:r>
    </w:p>
    <w:p w14:paraId="0544EA11" w14:textId="08575912" w:rsidR="00D176B1" w:rsidRPr="002D0C5C" w:rsidRDefault="000C2B45" w:rsidP="00F76EA0">
      <w:pPr>
        <w:pStyle w:val="ListParagraph"/>
        <w:spacing w:after="0" w:line="360" w:lineRule="auto"/>
        <w:ind w:left="357" w:firstLine="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i/>
          <w:color w:val="000000" w:themeColor="text1"/>
          <w:shd w:val="clear" w:color="auto" w:fill="FFFFFF"/>
          <w:lang w:val="id-ID"/>
        </w:rPr>
        <w:t>Food cravings</w:t>
      </w:r>
      <w:r w:rsidR="008A669F" w:rsidRPr="002D0C5C">
        <w:rPr>
          <w:rFonts w:ascii="Times New Roman" w:hAnsi="Times New Roman" w:cs="Times New Roman"/>
          <w:color w:val="000000" w:themeColor="text1"/>
          <w:shd w:val="clear" w:color="auto" w:fill="FFFFFF"/>
          <w:lang w:val="id-ID"/>
        </w:rPr>
        <w:t xml:space="preserve"> yang tidak terkontrol</w:t>
      </w:r>
      <w:r w:rsidR="00D176B1" w:rsidRPr="002D0C5C">
        <w:rPr>
          <w:rFonts w:ascii="Times New Roman" w:hAnsi="Times New Roman" w:cs="Times New Roman"/>
          <w:color w:val="000000" w:themeColor="text1"/>
          <w:shd w:val="clear" w:color="auto" w:fill="FFFFFF"/>
          <w:lang w:val="id-ID"/>
        </w:rPr>
        <w:t xml:space="preserve"> memiliki dampak buruk terhadap seseorang. </w:t>
      </w:r>
    </w:p>
    <w:p w14:paraId="33A1EE59" w14:textId="77777777" w:rsidR="00F76EA0" w:rsidRPr="002D0C5C" w:rsidRDefault="00D176B1" w:rsidP="00462517">
      <w:pPr>
        <w:pStyle w:val="ListParagraph"/>
        <w:numPr>
          <w:ilvl w:val="2"/>
          <w:numId w:val="25"/>
        </w:numPr>
        <w:spacing w:after="0" w:line="360" w:lineRule="auto"/>
        <w:ind w:left="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lang w:val="id-ID"/>
        </w:rPr>
        <w:t xml:space="preserve">Peningkatan asupan kalori dan berat badan: </w:t>
      </w:r>
      <w:r w:rsidR="000C2B45" w:rsidRPr="002D0C5C">
        <w:rPr>
          <w:rFonts w:ascii="Times New Roman" w:hAnsi="Times New Roman" w:cs="Times New Roman"/>
          <w:i/>
          <w:color w:val="000000" w:themeColor="text1"/>
          <w:shd w:val="clear" w:color="auto" w:fill="FFFFFF"/>
          <w:lang w:val="id-ID"/>
        </w:rPr>
        <w:t>Food cravings</w:t>
      </w:r>
      <w:r w:rsidRPr="002D0C5C">
        <w:rPr>
          <w:rFonts w:ascii="Times New Roman" w:hAnsi="Times New Roman" w:cs="Times New Roman"/>
          <w:color w:val="000000" w:themeColor="text1"/>
          <w:shd w:val="clear" w:color="auto" w:fill="FFFFFF"/>
          <w:lang w:val="id-ID"/>
        </w:rPr>
        <w:t xml:space="preserve"> yang tidak terkontrol dapat menyebabkan konsumsi makanan yang berlebihan, sehingga meningkatkan risiko kenaikan berat badan dan obesitas.</w:t>
      </w:r>
    </w:p>
    <w:p w14:paraId="2426FDD4" w14:textId="25F493A2" w:rsidR="00F76EA0" w:rsidRPr="002D0C5C" w:rsidRDefault="00D176B1" w:rsidP="00462517">
      <w:pPr>
        <w:pStyle w:val="ListParagraph"/>
        <w:numPr>
          <w:ilvl w:val="2"/>
          <w:numId w:val="25"/>
        </w:numPr>
        <w:spacing w:after="0" w:line="360" w:lineRule="auto"/>
        <w:ind w:left="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lang w:val="id-ID"/>
        </w:rPr>
        <w:t xml:space="preserve">Gangguan pola makan: </w:t>
      </w:r>
      <w:r w:rsidR="000C2B45" w:rsidRPr="002D0C5C">
        <w:rPr>
          <w:rFonts w:ascii="Times New Roman" w:hAnsi="Times New Roman" w:cs="Times New Roman"/>
          <w:i/>
          <w:color w:val="000000" w:themeColor="text1"/>
          <w:shd w:val="clear" w:color="auto" w:fill="FFFFFF"/>
          <w:lang w:val="id-ID"/>
        </w:rPr>
        <w:t>Food cravings</w:t>
      </w:r>
      <w:r w:rsidRPr="002D0C5C">
        <w:rPr>
          <w:rFonts w:ascii="Times New Roman" w:hAnsi="Times New Roman" w:cs="Times New Roman"/>
          <w:color w:val="000000" w:themeColor="text1"/>
          <w:shd w:val="clear" w:color="auto" w:fill="FFFFFF"/>
          <w:lang w:val="id-ID"/>
        </w:rPr>
        <w:t xml:space="preserve"> yang berlebihan dapat mengarah pada pola makan yang tidak sehat seperti </w:t>
      </w:r>
      <w:r w:rsidRPr="00591D74">
        <w:rPr>
          <w:rFonts w:ascii="Times New Roman" w:hAnsi="Times New Roman" w:cs="Times New Roman"/>
          <w:i/>
          <w:iCs/>
          <w:color w:val="000000" w:themeColor="text1"/>
          <w:shd w:val="clear" w:color="auto" w:fill="FFFFFF"/>
          <w:lang w:val="id-ID"/>
        </w:rPr>
        <w:t>binge eating</w:t>
      </w:r>
      <w:r w:rsidRPr="002D0C5C">
        <w:rPr>
          <w:rFonts w:ascii="Times New Roman" w:hAnsi="Times New Roman" w:cs="Times New Roman"/>
          <w:color w:val="000000" w:themeColor="text1"/>
          <w:shd w:val="clear" w:color="auto" w:fill="FFFFFF"/>
          <w:lang w:val="id-ID"/>
        </w:rPr>
        <w:t xml:space="preserve"> atau anorexia nervosa.</w:t>
      </w:r>
    </w:p>
    <w:p w14:paraId="60772F99" w14:textId="77777777" w:rsidR="00F76EA0" w:rsidRPr="002D0C5C" w:rsidRDefault="00D176B1" w:rsidP="00462517">
      <w:pPr>
        <w:pStyle w:val="ListParagraph"/>
        <w:numPr>
          <w:ilvl w:val="2"/>
          <w:numId w:val="25"/>
        </w:numPr>
        <w:spacing w:after="0" w:line="360" w:lineRule="auto"/>
        <w:ind w:left="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lang w:val="id-ID"/>
        </w:rPr>
        <w:t>Masalah kesehatan: Konsumsi makanan yang diinginkan secara berlebihan dapat meningkatkan risiko penyakit kronis, seperti diabetes, p</w:t>
      </w:r>
      <w:r w:rsidR="00F76EA0" w:rsidRPr="002D0C5C">
        <w:rPr>
          <w:rFonts w:ascii="Times New Roman" w:hAnsi="Times New Roman" w:cs="Times New Roman"/>
          <w:color w:val="000000" w:themeColor="text1"/>
          <w:shd w:val="clear" w:color="auto" w:fill="FFFFFF"/>
          <w:lang w:val="id-ID"/>
        </w:rPr>
        <w:t>enyakit jantung, dan hipertensi</w:t>
      </w:r>
    </w:p>
    <w:p w14:paraId="20776E55" w14:textId="4EC6DB35" w:rsidR="008A669F" w:rsidRPr="002D0C5C" w:rsidRDefault="00D176B1" w:rsidP="00462517">
      <w:pPr>
        <w:pStyle w:val="ListParagraph"/>
        <w:numPr>
          <w:ilvl w:val="2"/>
          <w:numId w:val="25"/>
        </w:numPr>
        <w:spacing w:after="0" w:line="360" w:lineRule="auto"/>
        <w:ind w:left="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lang w:val="id-ID"/>
        </w:rPr>
        <w:t xml:space="preserve">Ketergantungan psikologis: </w:t>
      </w:r>
      <w:r w:rsidR="000C2B45" w:rsidRPr="002D0C5C">
        <w:rPr>
          <w:rFonts w:ascii="Times New Roman" w:hAnsi="Times New Roman" w:cs="Times New Roman"/>
          <w:i/>
          <w:color w:val="000000" w:themeColor="text1"/>
          <w:shd w:val="clear" w:color="auto" w:fill="FFFFFF"/>
          <w:lang w:val="id-ID"/>
        </w:rPr>
        <w:t>Food cravings</w:t>
      </w:r>
      <w:r w:rsidRPr="002D0C5C">
        <w:rPr>
          <w:rFonts w:ascii="Times New Roman" w:hAnsi="Times New Roman" w:cs="Times New Roman"/>
          <w:color w:val="000000" w:themeColor="text1"/>
          <w:shd w:val="clear" w:color="auto" w:fill="FFFFFF"/>
          <w:lang w:val="id-ID"/>
        </w:rPr>
        <w:t xml:space="preserve"> yang tidak terkontrol dapat menyebabkan ketergantungan psikologis terhadap makanan tertentu</w:t>
      </w:r>
      <w:r w:rsidR="00591D74">
        <w:rPr>
          <w:rFonts w:ascii="Times New Roman" w:hAnsi="Times New Roman" w:cs="Times New Roman"/>
          <w:color w:val="000000" w:themeColor="text1"/>
          <w:shd w:val="clear" w:color="auto" w:fill="FFFFFF"/>
          <w:lang w:val="id-ID"/>
        </w:rPr>
        <w:t xml:space="preserve"> </w:t>
      </w:r>
      <w:r w:rsidRPr="002D0C5C">
        <w:rPr>
          <w:rFonts w:ascii="Times New Roman" w:hAnsi="Times New Roman" w:cs="Times New Roman"/>
          <w:color w:val="000000" w:themeColor="text1"/>
          <w:shd w:val="clear" w:color="auto" w:fill="FFFFFF"/>
          <w:lang w:val="id-ID"/>
        </w:rPr>
        <w:t>yang dapat mengganggu kehidupan sehari-hari.</w:t>
      </w:r>
    </w:p>
    <w:p w14:paraId="237C58C6" w14:textId="77777777" w:rsidR="006C54E2" w:rsidRPr="002D0C5C" w:rsidRDefault="006C54E2" w:rsidP="00F76EA0">
      <w:pPr>
        <w:spacing w:after="0" w:line="360" w:lineRule="auto"/>
        <w:ind w:left="357" w:firstLine="720"/>
        <w:jc w:val="both"/>
        <w:rPr>
          <w:rFonts w:ascii="Times New Roman" w:hAnsi="Times New Roman" w:cs="Times New Roman"/>
          <w:color w:val="000000" w:themeColor="text1"/>
          <w:shd w:val="clear" w:color="auto" w:fill="FFFFFF"/>
          <w:lang w:val="id-ID"/>
        </w:rPr>
      </w:pPr>
    </w:p>
    <w:bookmarkEnd w:id="8"/>
    <w:p w14:paraId="41176371" w14:textId="77777777" w:rsidR="00BA7EEC" w:rsidRPr="002D0C5C" w:rsidRDefault="00BA7EEC" w:rsidP="00462517">
      <w:pPr>
        <w:pStyle w:val="ListParagraph"/>
        <w:numPr>
          <w:ilvl w:val="0"/>
          <w:numId w:val="8"/>
        </w:numPr>
        <w:spacing w:after="0" w:line="360" w:lineRule="auto"/>
        <w:ind w:left="360"/>
        <w:jc w:val="both"/>
        <w:rPr>
          <w:rFonts w:ascii="Times New Roman" w:hAnsi="Times New Roman" w:cs="Times New Roman"/>
          <w:b/>
          <w:color w:val="000000" w:themeColor="text1"/>
          <w:shd w:val="clear" w:color="auto" w:fill="FFFFFF"/>
          <w:lang w:val="id-ID"/>
        </w:rPr>
      </w:pPr>
      <w:r w:rsidRPr="002D0C5C">
        <w:rPr>
          <w:rFonts w:ascii="Times New Roman" w:hAnsi="Times New Roman" w:cs="Times New Roman"/>
          <w:b/>
          <w:color w:val="000000" w:themeColor="text1"/>
          <w:shd w:val="clear" w:color="auto" w:fill="FFFFFF"/>
          <w:lang w:val="id-ID"/>
        </w:rPr>
        <w:t>Fisiologi Makan</w:t>
      </w:r>
    </w:p>
    <w:p w14:paraId="16B85699" w14:textId="77777777" w:rsidR="00E81993" w:rsidRDefault="00432700" w:rsidP="00E81993">
      <w:pPr>
        <w:pStyle w:val="ListParagraph"/>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en-US"/>
        </w:rPr>
        <w:t xml:space="preserve">Hormon nafsu makan dilepaskan saat makan. Contohnya adalah </w:t>
      </w:r>
      <w:r w:rsidRPr="0070401A">
        <w:rPr>
          <w:rFonts w:ascii="Times New Roman" w:hAnsi="Times New Roman" w:cs="Times New Roman"/>
          <w:i/>
          <w:iCs/>
          <w:color w:val="000000" w:themeColor="text1"/>
          <w:lang w:val="en-US"/>
        </w:rPr>
        <w:t>glukagon-like peptide</w:t>
      </w:r>
      <w:r w:rsidRPr="002D0C5C">
        <w:rPr>
          <w:rFonts w:ascii="Times New Roman" w:hAnsi="Times New Roman" w:cs="Times New Roman"/>
          <w:color w:val="000000" w:themeColor="text1"/>
          <w:lang w:val="en-US"/>
        </w:rPr>
        <w:t xml:space="preserve"> dan kolesistokinin dari saluran pencernaan dan leptin dari sel lemak sehingga muncul perasaan kenyang dan mengirimkan sinyal ke otak untuk berhenti makan. Pada saat tubuh tidak mendapatkan makanan, ghrelin dilepaskan dari lambung untuk menandakan rasa lapar. Banyaknya  makanan </w:t>
      </w:r>
      <w:r w:rsidRPr="002D0C5C">
        <w:rPr>
          <w:rFonts w:ascii="Times New Roman" w:hAnsi="Times New Roman" w:cs="Times New Roman"/>
          <w:i/>
          <w:iCs/>
          <w:color w:val="000000" w:themeColor="text1"/>
          <w:lang w:val="en-US"/>
        </w:rPr>
        <w:t xml:space="preserve">hiperpalatable </w:t>
      </w:r>
      <w:r w:rsidRPr="002D0C5C">
        <w:rPr>
          <w:rFonts w:ascii="Times New Roman" w:hAnsi="Times New Roman" w:cs="Times New Roman"/>
          <w:color w:val="000000" w:themeColor="text1"/>
          <w:lang w:val="en-US"/>
        </w:rPr>
        <w:t>yang dikonsumsi mengganggu cara otak memproses sinyal hormon ini sehingga seseorang mungkin merasakan keinginan terus-menerus memiliki dorongan untuk makan meskipun sudah makan cukup.</w:t>
      </w:r>
      <w:r w:rsidR="003373AD">
        <w:rPr>
          <w:rFonts w:ascii="Times New Roman" w:hAnsi="Times New Roman" w:cs="Times New Roman"/>
          <w:color w:val="000000" w:themeColor="text1"/>
          <w:lang w:val="id-ID"/>
        </w:rPr>
        <w:t xml:space="preserve"> </w:t>
      </w:r>
      <w:r w:rsidR="003373AD">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{"citationItems":[{"id":"ITEM-1","itemData":{"author":[{"dropping-particle":"","family":"R","given":"S.","non-dropping-particle":"","parse-names":false,"suffix":""}],"id":"ITEM-1","issued":{"date-parts":[["2018"]]},"title":"Role of addiction and stress neurobiology on food intake and obesity. Biological psychology","type":"book"},"uris":["http://www.mendeley.com/documents/?uuid=24a3f656-be9c-4e8f-b7bb-84f15b7428af"]}],"mendeley":{"formattedCitation":"(14)","plainTextFormattedCitation":"(14)","previouslyFormattedCitation":"(14)"},"properties":{"noteIndex":0},"schema":"https://github.com/citation-style-language/schema/raw/master/csl-citation.json"}</w:instrText>
      </w:r>
      <w:r w:rsidR="003373AD">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(14)</w:t>
      </w:r>
      <w:r w:rsidR="003373AD">
        <w:rPr>
          <w:rFonts w:ascii="Times New Roman" w:hAnsi="Times New Roman" w:cs="Times New Roman"/>
          <w:color w:val="000000" w:themeColor="text1"/>
          <w:lang w:val="id-ID"/>
        </w:rPr>
        <w:fldChar w:fldCharType="end"/>
      </w:r>
      <w:r w:rsidR="003373AD">
        <w:rPr>
          <w:rFonts w:ascii="Times New Roman" w:hAnsi="Times New Roman" w:cs="Times New Roman"/>
          <w:color w:val="000000" w:themeColor="text1"/>
          <w:lang w:val="id-ID"/>
        </w:rPr>
        <w:t>.</w:t>
      </w:r>
    </w:p>
    <w:p w14:paraId="63CCD208" w14:textId="0FE31C10" w:rsidR="00432700" w:rsidRPr="00E81993" w:rsidRDefault="00432700" w:rsidP="00E81993">
      <w:pPr>
        <w:pStyle w:val="ListParagraph"/>
        <w:spacing w:after="0" w:line="360" w:lineRule="auto"/>
        <w:ind w:left="357" w:firstLine="720"/>
        <w:jc w:val="both"/>
        <w:rPr>
          <w:rFonts w:ascii="Times New Roman" w:hAnsi="Times New Roman" w:cs="Times New Roman"/>
          <w:color w:val="000000" w:themeColor="text1"/>
          <w:lang w:val="en-US"/>
        </w:rPr>
      </w:pPr>
      <w:r w:rsidRPr="00E81993">
        <w:rPr>
          <w:rFonts w:ascii="Times New Roman" w:hAnsi="Times New Roman" w:cs="Times New Roman"/>
          <w:color w:val="000000" w:themeColor="text1"/>
          <w:lang w:val="en-US"/>
        </w:rPr>
        <w:t xml:space="preserve">Studi pada hewan telah menunjukkan bahwa sinyal otak dapat terganggu ketika memakan makanan yang sangat tinggi gula atau lemak, yang dapat </w:t>
      </w:r>
      <w:r w:rsidRPr="00E81993">
        <w:rPr>
          <w:rFonts w:ascii="Times New Roman" w:hAnsi="Times New Roman" w:cs="Times New Roman"/>
          <w:color w:val="000000" w:themeColor="text1"/>
          <w:lang w:val="en-US"/>
        </w:rPr>
        <w:lastRenderedPageBreak/>
        <w:t>memicu pelepasan hormon yang mengurangi emosi, stres dan oleh karena itu memicu perilaku keinginan makan makanan yang enak terus menerus</w:t>
      </w:r>
      <w:r w:rsidR="009532BC" w:rsidRPr="00E81993">
        <w:rPr>
          <w:rFonts w:ascii="Times New Roman" w:hAnsi="Times New Roman" w:cs="Times New Roman"/>
          <w:color w:val="000000" w:themeColor="text1"/>
          <w:lang w:val="id-ID"/>
        </w:rPr>
        <w:t xml:space="preserve">. </w:t>
      </w:r>
      <w:r w:rsidR="009532BC" w:rsidRPr="00E81993">
        <w:rPr>
          <w:rFonts w:ascii="Times New Roman" w:hAnsi="Times New Roman" w:cs="Times New Roman"/>
          <w:color w:val="000000" w:themeColor="text1"/>
          <w:lang w:val="id-ID"/>
        </w:rPr>
        <w:fldChar w:fldCharType="begin" w:fldLock="1"/>
      </w:r>
      <w:r w:rsidR="00FD38F9" w:rsidRPr="00E81993">
        <w:rPr>
          <w:rFonts w:ascii="Times New Roman" w:hAnsi="Times New Roman" w:cs="Times New Roman"/>
          <w:color w:val="000000" w:themeColor="text1"/>
          <w:lang w:val="id-ID"/>
        </w:rPr>
        <w:instrText>ADDIN CSL_CITATION {"citationItems":[{"id":"ITEM-1","itemData":{"author":[{"dropping-particle":"","family":"Jacques A","given":"C.N.","non-dropping-particle":"","parse-names":false,"suffix":""}],"container-title":"Neurscience &amp; Behavioural Reviews.","id":"ITEM-1","issue":"103","issued":{"date-parts":[["2019"]]},"page":"178","title":"The impact of sugar consumption on stress driven, emotional and addictive behaviors","type":"article-journal","volume":"1"},"uris":["http://www.mendeley.com/documents/?uuid=45d667aa-e97a-4dcc-ba95-f8c47c50beed"]}],"mendeley":{"formattedCitation":"(15)","plainTextFormattedCitation":"(15)","previouslyFormattedCitation":"(15)"},"properties":{"noteIndex":0},"schema":"https://github.com/citation-style-language/schema/raw/master/csl-citation.json"}</w:instrText>
      </w:r>
      <w:r w:rsidR="009532BC" w:rsidRPr="00E81993">
        <w:rPr>
          <w:rFonts w:ascii="Times New Roman" w:hAnsi="Times New Roman" w:cs="Times New Roman"/>
          <w:color w:val="000000" w:themeColor="text1"/>
          <w:lang w:val="id-ID"/>
        </w:rPr>
        <w:fldChar w:fldCharType="separate"/>
      </w:r>
      <w:r w:rsidR="00FD38F9" w:rsidRPr="00E81993">
        <w:rPr>
          <w:rFonts w:ascii="Times New Roman" w:hAnsi="Times New Roman" w:cs="Times New Roman"/>
          <w:noProof/>
          <w:color w:val="000000" w:themeColor="text1"/>
          <w:lang w:val="id-ID"/>
        </w:rPr>
        <w:t>(15)</w:t>
      </w:r>
      <w:r w:rsidR="009532BC" w:rsidRPr="00E81993">
        <w:rPr>
          <w:rFonts w:ascii="Times New Roman" w:hAnsi="Times New Roman" w:cs="Times New Roman"/>
          <w:color w:val="000000" w:themeColor="text1"/>
          <w:lang w:val="id-ID"/>
        </w:rPr>
        <w:fldChar w:fldCharType="end"/>
      </w:r>
      <w:r w:rsidR="009532BC" w:rsidRPr="00E81993">
        <w:rPr>
          <w:rFonts w:ascii="Times New Roman" w:hAnsi="Times New Roman" w:cs="Times New Roman"/>
          <w:color w:val="000000" w:themeColor="text1"/>
          <w:lang w:val="id-ID"/>
        </w:rPr>
        <w:t xml:space="preserve"> </w:t>
      </w:r>
    </w:p>
    <w:p w14:paraId="11DAFBCF" w14:textId="77777777" w:rsidR="00BA7EEC" w:rsidRPr="002D0C5C" w:rsidRDefault="00BA7EEC" w:rsidP="00F76EA0">
      <w:pPr>
        <w:spacing w:after="0" w:line="360" w:lineRule="auto"/>
        <w:ind w:left="357" w:firstLine="720"/>
        <w:jc w:val="both"/>
        <w:rPr>
          <w:rStyle w:val="selectable-text1"/>
          <w:rFonts w:ascii="Times New Roman" w:eastAsiaTheme="majorEastAsia" w:hAnsi="Times New Roman" w:cs="Times New Roman"/>
          <w:color w:val="000000" w:themeColor="text1"/>
          <w:lang w:val="id-ID"/>
        </w:rPr>
      </w:pPr>
      <w:r w:rsidRPr="002D0C5C">
        <w:rPr>
          <w:rStyle w:val="selectable-text1"/>
          <w:rFonts w:ascii="Times New Roman" w:eastAsiaTheme="majorEastAsia" w:hAnsi="Times New Roman" w:cs="Times New Roman"/>
          <w:color w:val="000000" w:themeColor="text1"/>
        </w:rPr>
        <w:t xml:space="preserve">Pengalaman keinginan makanan adalah multidimensional. Secara fisiologis, hal ini terkait dengan beberapa proses yang mempersiapkan tubuh untuk mengonsumsi makanan dan memotivasi mencari dan konsumsi makanan seperti peningkatan aliran air liur dan aktivasi area otak yang terkait dengan reward seperti striatum. Ini juga melibatkan komponen kognitif (misalnya, memikirkan makanan) dan emosional (misalnya, keinginan untuk makan atau perubahan </w:t>
      </w:r>
      <w:r w:rsidRPr="002D0C5C">
        <w:rPr>
          <w:rStyle w:val="selectable-text1"/>
          <w:rFonts w:ascii="Times New Roman" w:eastAsiaTheme="majorEastAsia" w:hAnsi="Times New Roman" w:cs="Times New Roman"/>
          <w:i/>
          <w:color w:val="000000" w:themeColor="text1"/>
        </w:rPr>
        <w:t>mood</w:t>
      </w:r>
      <w:r w:rsidRPr="002D0C5C">
        <w:rPr>
          <w:rStyle w:val="selectable-text1"/>
          <w:rFonts w:ascii="Times New Roman" w:eastAsiaTheme="majorEastAsia" w:hAnsi="Times New Roman" w:cs="Times New Roman"/>
          <w:color w:val="000000" w:themeColor="text1"/>
        </w:rPr>
        <w:t>). Terakhir, seringkali juga melibatkan komponen perilaku untuk mencari dan mengonsumsi makanan. Namun, meskipun mengalami keinginan makanan seringkali mengarah pada konsumsi makanan yang diinginkan, hubungan antara keinginan dan konsumsi juga tergantung pada perbedaan antar individu dan faktor-faktor situasional.</w:t>
      </w:r>
    </w:p>
    <w:p w14:paraId="6CA22900" w14:textId="6EF74448" w:rsidR="00BA7EEC" w:rsidRPr="002D0C5C" w:rsidRDefault="00BA7EEC" w:rsidP="00F76EA0">
      <w:pPr>
        <w:spacing w:after="0" w:line="360" w:lineRule="auto"/>
        <w:ind w:left="357" w:firstLine="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rPr>
        <w:t xml:space="preserve">Pada </w:t>
      </w:r>
      <w:r w:rsidR="000C2B45" w:rsidRPr="002D0C5C">
        <w:rPr>
          <w:rFonts w:ascii="Times New Roman" w:hAnsi="Times New Roman" w:cs="Times New Roman"/>
          <w:i/>
          <w:color w:val="000000" w:themeColor="text1"/>
          <w:shd w:val="clear" w:color="auto" w:fill="FFFFFF"/>
        </w:rPr>
        <w:t>food cravings</w:t>
      </w:r>
      <w:r w:rsidRPr="002D0C5C">
        <w:rPr>
          <w:rFonts w:ascii="Times New Roman" w:hAnsi="Times New Roman" w:cs="Times New Roman"/>
          <w:color w:val="000000" w:themeColor="text1"/>
          <w:shd w:val="clear" w:color="auto" w:fill="FFFFFF"/>
        </w:rPr>
        <w:t xml:space="preserve"> keinginan untuk makan itu tidak selalu untuk sesuatu yang lezat. Hal ini juga dapat disebabkan oleh kekurangan gizi ( diet ) kebosanan, atau pembatasan makanan yang diberlakukan sendiri.</w:t>
      </w:r>
      <w:r w:rsidR="00EA2FEA">
        <w:rPr>
          <w:rFonts w:ascii="Times New Roman" w:hAnsi="Times New Roman" w:cs="Times New Roman"/>
          <w:color w:val="000000" w:themeColor="text1"/>
          <w:shd w:val="clear" w:color="auto" w:fill="FFFFFF"/>
          <w:lang w:val="id-ID"/>
        </w:rPr>
        <w:t xml:space="preserve"> </w:t>
      </w:r>
      <w:r w:rsidR="00EA2FEA">
        <w:rPr>
          <w:rFonts w:ascii="Times New Roman" w:hAnsi="Times New Roman" w:cs="Times New Roman"/>
          <w:color w:val="000000" w:themeColor="text1"/>
          <w:shd w:val="clear" w:color="auto" w:fill="FFFFFF"/>
          <w:lang w:val="id-ID"/>
        </w:rPr>
        <w:fldChar w:fldCharType="begin" w:fldLock="1"/>
      </w:r>
      <w:r w:rsidR="00FD38F9">
        <w:rPr>
          <w:rFonts w:ascii="Times New Roman" w:hAnsi="Times New Roman" w:cs="Times New Roman"/>
          <w:color w:val="000000" w:themeColor="text1"/>
          <w:shd w:val="clear" w:color="auto" w:fill="FFFFFF"/>
          <w:lang w:val="id-ID"/>
        </w:rPr>
        <w:instrText>ADDIN CSL_CITATION {"citationItems":[{"id":"ITEM-1","itemData":{"author":[{"dropping-particle":"","family":"Alonso-Alonso M","given":"W. S.","non-dropping-particle":"","parse-names":false,"suffix":""}],"container-title":"Nutrition reviews. .","id":"ITEM-1","issue":"5","issued":{"date-parts":[["2015"]]},"page":"296-307","title":"ent perspectives and future research needs","type":"article-journal","volume":"73"},"uris":["http://www.mendeley.com/documents/?uuid=d1982fa1-8add-4de8-9bcd-3e433c899751"]}],"mendeley":{"formattedCitation":"(16)","plainTextFormattedCitation":"(16)","previouslyFormattedCitation":"(16)"},"properties":{"noteIndex":0},"schema":"https://github.com/citation-style-language/schema/raw/master/csl-citation.json"}</w:instrText>
      </w:r>
      <w:r w:rsidR="00EA2FEA">
        <w:rPr>
          <w:rFonts w:ascii="Times New Roman" w:hAnsi="Times New Roman" w:cs="Times New Roman"/>
          <w:color w:val="000000" w:themeColor="text1"/>
          <w:shd w:val="clear" w:color="auto" w:fill="FFFFFF"/>
          <w:lang w:val="id-ID"/>
        </w:rPr>
        <w:fldChar w:fldCharType="separate"/>
      </w:r>
      <w:r w:rsidR="00FD38F9" w:rsidRPr="00FD38F9">
        <w:rPr>
          <w:rFonts w:ascii="Times New Roman" w:hAnsi="Times New Roman" w:cs="Times New Roman"/>
          <w:noProof/>
          <w:color w:val="000000" w:themeColor="text1"/>
          <w:shd w:val="clear" w:color="auto" w:fill="FFFFFF"/>
          <w:lang w:val="id-ID"/>
        </w:rPr>
        <w:t>(16)</w:t>
      </w:r>
      <w:r w:rsidR="00EA2FEA">
        <w:rPr>
          <w:rFonts w:ascii="Times New Roman" w:hAnsi="Times New Roman" w:cs="Times New Roman"/>
          <w:color w:val="000000" w:themeColor="text1"/>
          <w:shd w:val="clear" w:color="auto" w:fill="FFFFFF"/>
          <w:lang w:val="id-ID"/>
        </w:rPr>
        <w:fldChar w:fldCharType="end"/>
      </w:r>
      <w:r w:rsidR="00EA2FEA">
        <w:rPr>
          <w:rFonts w:ascii="Times New Roman" w:hAnsi="Times New Roman" w:cs="Times New Roman"/>
          <w:color w:val="000000" w:themeColor="text1"/>
          <w:shd w:val="clear" w:color="auto" w:fill="FFFFFF"/>
          <w:lang w:val="id-ID"/>
        </w:rPr>
        <w:t>.</w:t>
      </w:r>
      <w:r w:rsidR="009532BC">
        <w:rPr>
          <w:rFonts w:ascii="Times New Roman" w:hAnsi="Times New Roman" w:cs="Times New Roman"/>
          <w:color w:val="000000" w:themeColor="text1"/>
          <w:shd w:val="clear" w:color="auto" w:fill="FFFFFF"/>
          <w:lang w:val="id-ID"/>
        </w:rPr>
        <w:t xml:space="preserve"> </w:t>
      </w:r>
      <w:r w:rsidRPr="002D0C5C">
        <w:rPr>
          <w:rFonts w:ascii="Times New Roman" w:hAnsi="Times New Roman" w:cs="Times New Roman"/>
          <w:i/>
          <w:color w:val="000000" w:themeColor="text1"/>
          <w:shd w:val="clear" w:color="auto" w:fill="FFFFFF"/>
          <w:lang w:val="en-US"/>
        </w:rPr>
        <w:t>Craving</w:t>
      </w:r>
      <w:r w:rsidRPr="002D0C5C">
        <w:rPr>
          <w:rFonts w:ascii="Times New Roman" w:hAnsi="Times New Roman" w:cs="Times New Roman"/>
          <w:color w:val="000000" w:themeColor="text1"/>
          <w:shd w:val="clear" w:color="auto" w:fill="FFFFFF"/>
          <w:lang w:val="en-US"/>
        </w:rPr>
        <w:t xml:space="preserve"> dapat memprediksi proses kekambuhan atau dapat memengaruhi keputusan seorang untuk berubah secara </w:t>
      </w:r>
      <w:r w:rsidRPr="002D0C5C">
        <w:rPr>
          <w:rFonts w:ascii="Times New Roman" w:hAnsi="Times New Roman" w:cs="Times New Roman"/>
          <w:i/>
          <w:color w:val="000000" w:themeColor="text1"/>
          <w:shd w:val="clear" w:color="auto" w:fill="FFFFFF"/>
          <w:lang w:val="en-US"/>
        </w:rPr>
        <w:t>negative</w:t>
      </w:r>
      <w:r w:rsidRPr="002D0C5C">
        <w:rPr>
          <w:rFonts w:ascii="Times New Roman" w:hAnsi="Times New Roman" w:cs="Times New Roman"/>
          <w:color w:val="000000" w:themeColor="text1"/>
          <w:shd w:val="clear" w:color="auto" w:fill="FFFFFF"/>
          <w:lang w:val="en-US"/>
        </w:rPr>
        <w:t xml:space="preserve">. Data pada </w:t>
      </w:r>
      <w:r w:rsidR="000C2B45" w:rsidRPr="002D0C5C">
        <w:rPr>
          <w:rFonts w:ascii="Times New Roman" w:hAnsi="Times New Roman" w:cs="Times New Roman"/>
          <w:i/>
          <w:color w:val="000000" w:themeColor="text1"/>
          <w:shd w:val="clear" w:color="auto" w:fill="FFFFFF"/>
          <w:lang w:val="en-US"/>
        </w:rPr>
        <w:t>food cravings</w:t>
      </w:r>
      <w:r w:rsidRPr="002D0C5C">
        <w:rPr>
          <w:rFonts w:ascii="Times New Roman" w:hAnsi="Times New Roman" w:cs="Times New Roman"/>
          <w:i/>
          <w:color w:val="000000" w:themeColor="text1"/>
          <w:shd w:val="clear" w:color="auto" w:fill="FFFFFF"/>
          <w:lang w:val="en-US"/>
        </w:rPr>
        <w:t xml:space="preserve"> </w:t>
      </w:r>
      <w:r w:rsidRPr="002D0C5C">
        <w:rPr>
          <w:rFonts w:ascii="Times New Roman" w:hAnsi="Times New Roman" w:cs="Times New Roman"/>
          <w:color w:val="000000" w:themeColor="text1"/>
          <w:shd w:val="clear" w:color="auto" w:fill="FFFFFF"/>
          <w:lang w:val="en-US"/>
        </w:rPr>
        <w:t>penting untuk dipahami dan dikembangkan sebagai bagian dalam intervensi program penurunan berat badan dan gangguan terkait pola makan,</w:t>
      </w:r>
      <w:r w:rsidR="00EA2FEA">
        <w:rPr>
          <w:rFonts w:ascii="Times New Roman" w:hAnsi="Times New Roman" w:cs="Times New Roman"/>
          <w:color w:val="000000" w:themeColor="text1"/>
          <w:shd w:val="clear" w:color="auto" w:fill="FFFFFF"/>
          <w:lang w:val="id-ID"/>
        </w:rPr>
        <w:t xml:space="preserve"> </w:t>
      </w:r>
      <w:r w:rsidR="00A96B14">
        <w:rPr>
          <w:rFonts w:ascii="Times New Roman" w:hAnsi="Times New Roman" w:cs="Times New Roman"/>
          <w:color w:val="000000" w:themeColor="text1"/>
          <w:shd w:val="clear" w:color="auto" w:fill="FFFFFF"/>
          <w:lang w:val="id-ID"/>
        </w:rPr>
        <w:fldChar w:fldCharType="begin" w:fldLock="1"/>
      </w:r>
      <w:r w:rsidR="00FD38F9">
        <w:rPr>
          <w:rFonts w:ascii="Times New Roman" w:hAnsi="Times New Roman" w:cs="Times New Roman"/>
          <w:color w:val="000000" w:themeColor="text1"/>
          <w:shd w:val="clear" w:color="auto" w:fill="FFFFFF"/>
          <w:lang w:val="id-ID"/>
        </w:rPr>
        <w:instrText>ADDIN CSL_CITATION {"citationItems":[{"id":"ITEM-1","itemData":{"author":[{"dropping-particle":"","family":"Alelah Vaziri","given":"E.","non-dropping-particle":"","parse-names":false,"suffix":""}],"id":"ITEM-1","issue":"1","issued":{"date-parts":[["2022"]]},"title":"Psychometric properties of the shortened farsi version of the Food cravings Questionnaire trait","type":"article-journal","volume":"28"},"uris":["http://www.mendeley.com/documents/?uuid=8bc96bc0-dcf8-44d5-a675-da6340ae1fc3"]}],"mendeley":{"formattedCitation":"(17)","plainTextFormattedCitation":"(17)","previouslyFormattedCitation":"(17)"},"properties":{"noteIndex":0},"schema":"https://github.com/citation-style-language/schema/raw/master/csl-citation.json"}</w:instrText>
      </w:r>
      <w:r w:rsidR="00A96B14">
        <w:rPr>
          <w:rFonts w:ascii="Times New Roman" w:hAnsi="Times New Roman" w:cs="Times New Roman"/>
          <w:color w:val="000000" w:themeColor="text1"/>
          <w:shd w:val="clear" w:color="auto" w:fill="FFFFFF"/>
          <w:lang w:val="id-ID"/>
        </w:rPr>
        <w:fldChar w:fldCharType="separate"/>
      </w:r>
      <w:r w:rsidR="00FD38F9" w:rsidRPr="00FD38F9">
        <w:rPr>
          <w:rFonts w:ascii="Times New Roman" w:hAnsi="Times New Roman" w:cs="Times New Roman"/>
          <w:noProof/>
          <w:color w:val="000000" w:themeColor="text1"/>
          <w:shd w:val="clear" w:color="auto" w:fill="FFFFFF"/>
          <w:lang w:val="id-ID"/>
        </w:rPr>
        <w:t>(17)</w:t>
      </w:r>
      <w:r w:rsidR="00A96B14">
        <w:rPr>
          <w:rFonts w:ascii="Times New Roman" w:hAnsi="Times New Roman" w:cs="Times New Roman"/>
          <w:color w:val="000000" w:themeColor="text1"/>
          <w:shd w:val="clear" w:color="auto" w:fill="FFFFFF"/>
          <w:lang w:val="id-ID"/>
        </w:rPr>
        <w:fldChar w:fldCharType="end"/>
      </w:r>
      <w:r w:rsidR="00A96B14">
        <w:rPr>
          <w:rFonts w:ascii="Times New Roman" w:hAnsi="Times New Roman" w:cs="Times New Roman"/>
          <w:color w:val="000000" w:themeColor="text1"/>
          <w:shd w:val="clear" w:color="auto" w:fill="FFFFFF"/>
          <w:lang w:val="id-ID"/>
        </w:rPr>
        <w:t>.</w:t>
      </w:r>
    </w:p>
    <w:p w14:paraId="240BD445" w14:textId="6A55C3CD" w:rsidR="00BA7EEC" w:rsidRPr="002D0C5C" w:rsidRDefault="005B24F8" w:rsidP="00F76EA0">
      <w:pPr>
        <w:spacing w:after="0" w:line="360" w:lineRule="auto"/>
        <w:ind w:left="357" w:firstLine="720"/>
        <w:jc w:val="both"/>
        <w:rPr>
          <w:rStyle w:val="selectable-text1"/>
          <w:rFonts w:ascii="Times New Roman" w:eastAsiaTheme="majorEastAsia" w:hAnsi="Times New Roman" w:cs="Times New Roman"/>
          <w:color w:val="000000" w:themeColor="text1"/>
        </w:rPr>
      </w:pPr>
      <w:r>
        <w:rPr>
          <w:rStyle w:val="selectable-text1"/>
          <w:rFonts w:ascii="Times New Roman" w:eastAsiaTheme="majorEastAsia" w:hAnsi="Times New Roman" w:cs="Times New Roman"/>
          <w:i/>
          <w:color w:val="000000" w:themeColor="text1"/>
        </w:rPr>
        <w:t xml:space="preserve">Food </w:t>
      </w:r>
      <w:proofErr w:type="gramStart"/>
      <w:r w:rsidR="00BA7EEC" w:rsidRPr="002D0C5C">
        <w:rPr>
          <w:rStyle w:val="selectable-text1"/>
          <w:rFonts w:ascii="Times New Roman" w:eastAsiaTheme="majorEastAsia" w:hAnsi="Times New Roman" w:cs="Times New Roman"/>
          <w:i/>
          <w:color w:val="000000" w:themeColor="text1"/>
        </w:rPr>
        <w:t>Cravings</w:t>
      </w:r>
      <w:r w:rsidR="00BA7EEC" w:rsidRPr="002D0C5C">
        <w:rPr>
          <w:rStyle w:val="selectable-text1"/>
          <w:rFonts w:ascii="Times New Roman" w:eastAsiaTheme="majorEastAsia" w:hAnsi="Times New Roman" w:cs="Times New Roman"/>
          <w:color w:val="000000" w:themeColor="text1"/>
        </w:rPr>
        <w:t xml:space="preserve">  dapat</w:t>
      </w:r>
      <w:proofErr w:type="gramEnd"/>
      <w:r w:rsidR="00BA7EEC" w:rsidRPr="002D0C5C">
        <w:rPr>
          <w:rStyle w:val="selectable-text1"/>
          <w:rFonts w:ascii="Times New Roman" w:eastAsiaTheme="majorEastAsia" w:hAnsi="Times New Roman" w:cs="Times New Roman"/>
          <w:color w:val="000000" w:themeColor="text1"/>
        </w:rPr>
        <w:t xml:space="preserve"> disebabkan oleh kekurangan nutrisi tertentu. Meskipun belum ada bukti yang kuat yang mendukung. Sebagai contoh, ketika peserta harus mengonsumsi diet cair yang nutrisinya seimbang namun monoton, </w:t>
      </w:r>
      <w:r w:rsidR="004F7E08">
        <w:rPr>
          <w:rStyle w:val="selectable-text1"/>
          <w:rFonts w:ascii="Times New Roman" w:eastAsiaTheme="majorEastAsia" w:hAnsi="Times New Roman" w:cs="Times New Roman"/>
          <w:color w:val="000000" w:themeColor="text1"/>
        </w:rPr>
        <w:t>di</w:t>
      </w:r>
      <w:r w:rsidR="00BA7EEC" w:rsidRPr="002D0C5C">
        <w:rPr>
          <w:rStyle w:val="selectable-text1"/>
          <w:rFonts w:ascii="Times New Roman" w:eastAsiaTheme="majorEastAsia" w:hAnsi="Times New Roman" w:cs="Times New Roman"/>
          <w:color w:val="000000" w:themeColor="text1"/>
        </w:rPr>
        <w:t xml:space="preserve">laporkan lebih banyak </w:t>
      </w:r>
      <w:r w:rsidR="004F7E08">
        <w:rPr>
          <w:rStyle w:val="selectable-text1"/>
          <w:rFonts w:ascii="Times New Roman" w:eastAsiaTheme="majorEastAsia" w:hAnsi="Times New Roman" w:cs="Times New Roman"/>
          <w:color w:val="000000" w:themeColor="text1"/>
        </w:rPr>
        <w:t xml:space="preserve">mengalami </w:t>
      </w:r>
      <w:r w:rsidR="00BA7EEC" w:rsidRPr="002D0C5C">
        <w:rPr>
          <w:rStyle w:val="selectable-text1"/>
          <w:rFonts w:ascii="Times New Roman" w:eastAsiaTheme="majorEastAsia" w:hAnsi="Times New Roman" w:cs="Times New Roman"/>
          <w:color w:val="000000" w:themeColor="text1"/>
        </w:rPr>
        <w:t>cravings daripada biasanya dan keinginan makanan dapat dipicu dengan membayangkan makanan favorit mereka meskipun peserta sudah kenyang. Selama kehamilan</w:t>
      </w:r>
      <w:r w:rsidR="00CB2F5E">
        <w:rPr>
          <w:rStyle w:val="selectable-text1"/>
          <w:rFonts w:ascii="Times New Roman" w:eastAsiaTheme="majorEastAsia" w:hAnsi="Times New Roman" w:cs="Times New Roman"/>
          <w:color w:val="000000" w:themeColor="text1"/>
        </w:rPr>
        <w:t xml:space="preserve"> </w:t>
      </w:r>
      <w:r w:rsidR="00BA7EEC" w:rsidRPr="002D0C5C">
        <w:rPr>
          <w:rStyle w:val="selectable-text1"/>
          <w:rFonts w:ascii="Times New Roman" w:eastAsiaTheme="majorEastAsia" w:hAnsi="Times New Roman" w:cs="Times New Roman"/>
          <w:color w:val="000000" w:themeColor="text1"/>
        </w:rPr>
        <w:t>saat tubuh membutuhkan lebih banyak energi dan nutrisi tertentu dari biasanya</w:t>
      </w:r>
      <w:r w:rsidR="00CB2F5E">
        <w:rPr>
          <w:rStyle w:val="selectable-text1"/>
          <w:rFonts w:ascii="Times New Roman" w:eastAsiaTheme="majorEastAsia" w:hAnsi="Times New Roman" w:cs="Times New Roman"/>
          <w:color w:val="000000" w:themeColor="text1"/>
        </w:rPr>
        <w:t xml:space="preserve"> </w:t>
      </w:r>
      <w:r w:rsidR="00BA7EEC" w:rsidRPr="002D0C5C">
        <w:rPr>
          <w:rStyle w:val="selectable-text1"/>
          <w:rFonts w:ascii="Times New Roman" w:eastAsiaTheme="majorEastAsia" w:hAnsi="Times New Roman" w:cs="Times New Roman"/>
          <w:color w:val="000000" w:themeColor="text1"/>
        </w:rPr>
        <w:t>terlihat bahwa jenis makanan yang diinginkan tidak berbeda dari makanan yang biasanya diinginkan, dan bahkan jika wanita menginginkan makanan tidak biasa, berpotensi berbahaya, atau zat lainnya tampaknya ini lebih dipicu oleh faktor sosial daripada kebutuhan fisiologis.</w:t>
      </w:r>
    </w:p>
    <w:p w14:paraId="78AFDD3E" w14:textId="271499EA" w:rsidR="00BA7EEC" w:rsidRPr="002D0C5C" w:rsidRDefault="00BA7EEC" w:rsidP="00462517">
      <w:pPr>
        <w:pStyle w:val="ListParagraph"/>
        <w:numPr>
          <w:ilvl w:val="0"/>
          <w:numId w:val="8"/>
        </w:numPr>
        <w:spacing w:after="0" w:line="360" w:lineRule="auto"/>
        <w:ind w:left="360"/>
        <w:jc w:val="both"/>
        <w:rPr>
          <w:rFonts w:ascii="Times New Roman" w:eastAsia="Times New Roman" w:hAnsi="Times New Roman" w:cs="Times New Roman"/>
          <w:b/>
          <w:bCs/>
          <w:color w:val="000000" w:themeColor="text1"/>
          <w:kern w:val="0"/>
          <w:lang w:eastAsia="en-ID"/>
          <w14:ligatures w14:val="none"/>
        </w:rPr>
      </w:pPr>
      <w:r w:rsidRPr="002D0C5C">
        <w:rPr>
          <w:rFonts w:ascii="Times New Roman" w:eastAsia="Times New Roman" w:hAnsi="Times New Roman" w:cs="Times New Roman"/>
          <w:b/>
          <w:bCs/>
          <w:color w:val="000000" w:themeColor="text1"/>
          <w:kern w:val="0"/>
          <w:lang w:eastAsia="en-ID"/>
          <w14:ligatures w14:val="none"/>
        </w:rPr>
        <w:lastRenderedPageBreak/>
        <w:t xml:space="preserve">Faktor Risiko </w:t>
      </w:r>
      <w:r w:rsidR="008128E6" w:rsidRPr="002D0C5C">
        <w:rPr>
          <w:rFonts w:ascii="Times New Roman" w:eastAsia="Times New Roman" w:hAnsi="Times New Roman" w:cs="Times New Roman"/>
          <w:b/>
          <w:bCs/>
          <w:i/>
          <w:color w:val="000000" w:themeColor="text1"/>
          <w:kern w:val="0"/>
          <w:lang w:eastAsia="en-ID"/>
          <w14:ligatures w14:val="none"/>
        </w:rPr>
        <w:t>Food Cravings</w:t>
      </w:r>
    </w:p>
    <w:p w14:paraId="0DC788DD" w14:textId="36D24FE8" w:rsidR="00BA7EEC" w:rsidRPr="002D0C5C" w:rsidRDefault="00BA7EEC" w:rsidP="00F76EA0">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Perilaku makan dipengaruhi oleh interaksi antara dua sistem: sistem hedonik (yang berkaitan dengan kesenangan dan kepuasan) dan sistem homeostatik (yang berhubungan dengan kebutuhan fisik dan keseimbangan tubuh). Dorongan untuk makan tidak hanya didorong oleh kebutuhan fisik untuk makanan (misalnya, rasa lapar dan kenyang) tetapi juga oleh faktor-faktor motivasional yang bersifat hedonik, seperti kesenangan yang dirasakan saat makan. Stimulus yang terkait dengan makanan, seperti aroma, rasa, dan asosiasi emosional dengan makanan, dapat menjadi lebih dominan dalam mempengaruhi perilaku makan daripada sinyal fisik kenyang yang biasa dirasakan saat mengonsumsi makanan. Sehingga faktor</w:t>
      </w:r>
      <w:r w:rsidR="007071B5" w:rsidRPr="002D0C5C">
        <w:rPr>
          <w:rFonts w:ascii="Times New Roman" w:hAnsi="Times New Roman" w:cs="Times New Roman"/>
          <w:color w:val="000000" w:themeColor="text1"/>
          <w:lang w:val="id-ID"/>
        </w:rPr>
        <w:t>-</w:t>
      </w:r>
      <w:r w:rsidRPr="002D0C5C">
        <w:rPr>
          <w:rFonts w:ascii="Times New Roman" w:hAnsi="Times New Roman" w:cs="Times New Roman"/>
          <w:color w:val="000000" w:themeColor="text1"/>
        </w:rPr>
        <w:t>faktor non fisik seperti kesenangan, motivasi hedonik dan pengalaman subjektif terkait makanan berperan penting dalam perilaku makan seseorang.</w:t>
      </w:r>
    </w:p>
    <w:p w14:paraId="3ADA4B25" w14:textId="763BC7A7" w:rsidR="00BA7EEC" w:rsidRPr="002D0C5C" w:rsidRDefault="00BA7EEC" w:rsidP="00F76EA0">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Aspek penting dari makan berlebihan pada manusia adalah </w:t>
      </w:r>
      <w:proofErr w:type="gramStart"/>
      <w:r w:rsidRPr="002D0C5C">
        <w:rPr>
          <w:rFonts w:ascii="Times New Roman" w:hAnsi="Times New Roman" w:cs="Times New Roman"/>
          <w:color w:val="000000" w:themeColor="text1"/>
        </w:rPr>
        <w:t>pengaruh  lingkungan</w:t>
      </w:r>
      <w:proofErr w:type="gramEnd"/>
      <w:r w:rsidRPr="002D0C5C">
        <w:rPr>
          <w:rFonts w:ascii="Times New Roman" w:hAnsi="Times New Roman" w:cs="Times New Roman"/>
          <w:color w:val="000000" w:themeColor="text1"/>
        </w:rPr>
        <w:t xml:space="preserve"> terhadap pilihan makanan sehari-hari. Jadi, isyarat sosial, isyarat waktu, ketersediaan makanan, dan isyarat visual termasuk ukuran piring dan wadah keduanya mempengaruhi frekuensi dan ukuran makanan. Studi kuesioner menunjukkan bahwa individu yang mengalami obesitas lebih responsif terhadap isyarat makanan dari lingkungan, dan kurang sensitif terhadap makanan, isyarat internal, misalnya, perasaan kenyang</w:t>
      </w:r>
      <w:r w:rsidRPr="002D0C5C">
        <w:rPr>
          <w:rFonts w:ascii="Times New Roman" w:hAnsi="Times New Roman" w:cs="Times New Roman"/>
          <w:color w:val="000000" w:themeColor="text1"/>
          <w:lang w:val="id-ID"/>
        </w:rPr>
        <w:t>.</w:t>
      </w:r>
    </w:p>
    <w:p w14:paraId="748BE7C6" w14:textId="307D53C8" w:rsidR="007071B5" w:rsidRPr="002D0C5C" w:rsidRDefault="00BA7EEC" w:rsidP="007071B5">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i/>
          <w:color w:val="000000" w:themeColor="text1"/>
        </w:rPr>
        <w:t>Food Craving</w:t>
      </w:r>
      <w:r w:rsidRPr="002D0C5C">
        <w:rPr>
          <w:rFonts w:ascii="Times New Roman" w:hAnsi="Times New Roman" w:cs="Times New Roman"/>
          <w:color w:val="000000" w:themeColor="text1"/>
        </w:rPr>
        <w:t xml:space="preserve"> terjadi bukan hanya karena pola makan yang buruk atau kurangnya kemampuan seseorang untuk mengendalikan dirinya terhadap makanan tapi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w:t>
      </w:r>
      <w:proofErr w:type="gramStart"/>
      <w:r w:rsidRPr="002D0C5C">
        <w:rPr>
          <w:rFonts w:ascii="Times New Roman" w:hAnsi="Times New Roman" w:cs="Times New Roman"/>
          <w:color w:val="000000" w:themeColor="text1"/>
        </w:rPr>
        <w:t xml:space="preserve">merupakan </w:t>
      </w:r>
      <w:r w:rsidRPr="002D0C5C">
        <w:rPr>
          <w:rFonts w:ascii="Times New Roman" w:hAnsi="Times New Roman" w:cs="Times New Roman"/>
          <w:color w:val="000000" w:themeColor="text1"/>
          <w:lang w:val="en-US"/>
        </w:rPr>
        <w:t xml:space="preserve"> interaksi</w:t>
      </w:r>
      <w:proofErr w:type="gramEnd"/>
      <w:r w:rsidRPr="002D0C5C">
        <w:rPr>
          <w:rFonts w:ascii="Times New Roman" w:hAnsi="Times New Roman" w:cs="Times New Roman"/>
          <w:color w:val="000000" w:themeColor="text1"/>
          <w:lang w:val="en-US"/>
        </w:rPr>
        <w:t xml:space="preserve"> dari beberapa faktor yaitu faktor genetik, neurotransmitter, psikologis, lingkungan,  pola perilaku yang menjadi kebiasaaan dari waktu ke waktu dan memiliki akses yang mudah ke makanan. </w:t>
      </w:r>
      <w:r w:rsidRPr="002D0C5C">
        <w:rPr>
          <w:rFonts w:ascii="Times New Roman" w:hAnsi="Times New Roman" w:cs="Times New Roman"/>
          <w:color w:val="000000" w:themeColor="text1"/>
        </w:rPr>
        <w:t xml:space="preserve">Beberapa teori menjelaskan mekanisme </w:t>
      </w:r>
      <w:r w:rsidRPr="002D0C5C">
        <w:rPr>
          <w:rFonts w:ascii="Times New Roman" w:hAnsi="Times New Roman" w:cs="Times New Roman"/>
          <w:i/>
          <w:color w:val="000000" w:themeColor="text1"/>
        </w:rPr>
        <w:t>cravings</w:t>
      </w:r>
      <w:r w:rsidRPr="002D0C5C">
        <w:rPr>
          <w:rFonts w:ascii="Times New Roman" w:hAnsi="Times New Roman" w:cs="Times New Roman"/>
          <w:color w:val="000000" w:themeColor="text1"/>
        </w:rPr>
        <w:t xml:space="preserve"> dari teori fisiologis yaitu berperan dalam proses homeostatik nutrisi dan energi dari cravings makanan (misalnya</w:t>
      </w:r>
      <w:r w:rsidR="008638CF">
        <w:rPr>
          <w:rFonts w:ascii="Times New Roman" w:hAnsi="Times New Roman" w:cs="Times New Roman"/>
          <w:color w:val="000000" w:themeColor="text1"/>
        </w:rPr>
        <w:t>,</w:t>
      </w:r>
      <w:r w:rsidRPr="002D0C5C">
        <w:rPr>
          <w:rFonts w:ascii="Times New Roman" w:hAnsi="Times New Roman" w:cs="Times New Roman"/>
          <w:color w:val="000000" w:themeColor="text1"/>
        </w:rPr>
        <w:t xml:space="preserve">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 lebih sering pada individu yang kekurangan makanan; Wardle, 1987) atau pengaruh psikoaktif senyawa tertentu dari makanan yang di</w:t>
      </w:r>
      <w:r w:rsidR="00E32241">
        <w:rPr>
          <w:rFonts w:ascii="Times New Roman" w:hAnsi="Times New Roman" w:cs="Times New Roman"/>
          <w:color w:val="000000" w:themeColor="text1"/>
        </w:rPr>
        <w:t>inginkan</w:t>
      </w:r>
      <w:r w:rsidRPr="002D0C5C">
        <w:rPr>
          <w:rFonts w:ascii="Times New Roman" w:hAnsi="Times New Roman" w:cs="Times New Roman"/>
          <w:color w:val="000000" w:themeColor="text1"/>
        </w:rPr>
        <w:t xml:space="preserve"> (misalnya, keinginan karbohidrat disarankan untuk ditimbulkan sebagai “</w:t>
      </w:r>
      <w:r w:rsidRPr="002D0C5C">
        <w:rPr>
          <w:rFonts w:ascii="Times New Roman" w:hAnsi="Times New Roman" w:cs="Times New Roman"/>
          <w:i/>
          <w:color w:val="000000" w:themeColor="text1"/>
        </w:rPr>
        <w:t>self medication</w:t>
      </w:r>
      <w:r w:rsidRPr="002D0C5C">
        <w:rPr>
          <w:rFonts w:ascii="Times New Roman" w:hAnsi="Times New Roman" w:cs="Times New Roman"/>
          <w:color w:val="000000" w:themeColor="text1"/>
        </w:rPr>
        <w:t xml:space="preserve">” untuk meringankan defisit </w:t>
      </w:r>
      <w:r w:rsidRPr="002D0C5C">
        <w:rPr>
          <w:rFonts w:ascii="Times New Roman" w:hAnsi="Times New Roman" w:cs="Times New Roman"/>
          <w:color w:val="000000" w:themeColor="text1"/>
        </w:rPr>
        <w:lastRenderedPageBreak/>
        <w:t>serotonin sentral; Wurtman &amp; Wurtman, 1986). Teori dari psikologis menjelaskan bahwa emosi negatif</w:t>
      </w:r>
      <w:r w:rsidR="003F3ECC">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seperti kemarahan dan kebosanan</w:t>
      </w:r>
      <w:r w:rsidR="003F3ECC">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sebagai pemicu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w:t>
      </w:r>
    </w:p>
    <w:p w14:paraId="4DDA03C5" w14:textId="2F6B51B5" w:rsidR="007071B5" w:rsidRPr="002D0C5C" w:rsidRDefault="00966F86" w:rsidP="007071B5">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Persepsi </w:t>
      </w:r>
      <w:r w:rsidRPr="002D0C5C">
        <w:rPr>
          <w:rFonts w:ascii="Times New Roman" w:hAnsi="Times New Roman" w:cs="Times New Roman"/>
          <w:i/>
          <w:color w:val="000000" w:themeColor="text1"/>
        </w:rPr>
        <w:t>reward</w:t>
      </w:r>
      <w:r w:rsidRPr="002D0C5C">
        <w:rPr>
          <w:rFonts w:ascii="Times New Roman" w:hAnsi="Times New Roman" w:cs="Times New Roman"/>
          <w:color w:val="000000" w:themeColor="text1"/>
        </w:rPr>
        <w:t xml:space="preserve"> makanan </w:t>
      </w:r>
      <w:r w:rsidR="00E32241">
        <w:rPr>
          <w:rFonts w:ascii="Times New Roman" w:hAnsi="Times New Roman" w:cs="Times New Roman"/>
          <w:color w:val="000000" w:themeColor="text1"/>
        </w:rPr>
        <w:t xml:space="preserve">dapat </w:t>
      </w:r>
      <w:proofErr w:type="gramStart"/>
      <w:r w:rsidR="00E32241">
        <w:rPr>
          <w:rFonts w:ascii="Times New Roman" w:hAnsi="Times New Roman" w:cs="Times New Roman"/>
          <w:color w:val="000000" w:themeColor="text1"/>
        </w:rPr>
        <w:t>dipicu</w:t>
      </w:r>
      <w:r w:rsidRPr="002D0C5C">
        <w:rPr>
          <w:rFonts w:ascii="Times New Roman" w:hAnsi="Times New Roman" w:cs="Times New Roman"/>
          <w:color w:val="000000" w:themeColor="text1"/>
        </w:rPr>
        <w:t xml:space="preserve">  terkait</w:t>
      </w:r>
      <w:proofErr w:type="gramEnd"/>
      <w:r w:rsidRPr="002D0C5C">
        <w:rPr>
          <w:rFonts w:ascii="Times New Roman" w:hAnsi="Times New Roman" w:cs="Times New Roman"/>
          <w:color w:val="000000" w:themeColor="text1"/>
        </w:rPr>
        <w:t xml:space="preserve"> </w:t>
      </w:r>
      <w:r w:rsidR="004F7E08">
        <w:rPr>
          <w:rFonts w:ascii="Times New Roman" w:hAnsi="Times New Roman" w:cs="Times New Roman"/>
          <w:color w:val="000000" w:themeColor="text1"/>
        </w:rPr>
        <w:t>pertanda terkait</w:t>
      </w:r>
      <w:r w:rsidR="00E32241">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makanan seperti melihat, mencium, dan merasakan makanan, sensasi yang sering memicu keinginan makan yang intens yang dikenal sebagai keinginan (</w:t>
      </w:r>
      <w:r w:rsidRPr="002D0C5C">
        <w:rPr>
          <w:rFonts w:ascii="Times New Roman" w:hAnsi="Times New Roman" w:cs="Times New Roman"/>
          <w:i/>
          <w:color w:val="000000" w:themeColor="text1"/>
        </w:rPr>
        <w:t>craving</w:t>
      </w:r>
      <w:r w:rsidRPr="002D0C5C">
        <w:rPr>
          <w:rFonts w:ascii="Times New Roman" w:hAnsi="Times New Roman" w:cs="Times New Roman"/>
          <w:color w:val="000000" w:themeColor="text1"/>
        </w:rPr>
        <w:t>), yaitu respons terkondisi terhadap makanan yang sering disertai dengan peningkatan saliva, rangsangan fisiologis, dan stimulasi saraf. Keinginan semacam itu merupakan bentuk reaktivitas isyarat makanan disebut keinginan yang dipicu isyarat. Jenis lain dari keinginan yang muncul secara independen dari isyarat eksternal dapat terjadi ketika sekadar membayangkan makanan favorit menyebabkan seseorang terobsesi untuk makan yang dikenal sebagai keinginan tonik. Selain itu, terdapat perbedaan gender dalam keinginan dan respons terhadapnya. Pria menunjukkan ke</w:t>
      </w:r>
      <w:r w:rsidR="00DF663B">
        <w:rPr>
          <w:rFonts w:ascii="Times New Roman" w:hAnsi="Times New Roman" w:cs="Times New Roman"/>
          <w:color w:val="000000" w:themeColor="text1"/>
        </w:rPr>
        <w:t>inginan</w:t>
      </w:r>
      <w:r w:rsidRPr="002D0C5C">
        <w:rPr>
          <w:rFonts w:ascii="Times New Roman" w:hAnsi="Times New Roman" w:cs="Times New Roman"/>
          <w:color w:val="000000" w:themeColor="text1"/>
        </w:rPr>
        <w:t xml:space="preserve"> makanan gurih</w:t>
      </w:r>
      <w:r w:rsidR="00DF663B">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sedangkan wanita lebih memilih makanan manis tinggi lemak seperti cokelat. Wanita </w:t>
      </w:r>
      <w:r w:rsidR="00DF663B">
        <w:rPr>
          <w:rFonts w:ascii="Times New Roman" w:hAnsi="Times New Roman" w:cs="Times New Roman"/>
          <w:color w:val="000000" w:themeColor="text1"/>
        </w:rPr>
        <w:t>memiliki kecenderungan</w:t>
      </w:r>
      <w:r w:rsidRPr="002D0C5C">
        <w:rPr>
          <w:rFonts w:ascii="Times New Roman" w:hAnsi="Times New Roman" w:cs="Times New Roman"/>
          <w:color w:val="000000" w:themeColor="text1"/>
        </w:rPr>
        <w:t xml:space="preserve"> untuk mengikuti keinginan makanan terkait isyarat</w:t>
      </w:r>
      <w:r w:rsidR="00DF663B">
        <w:rPr>
          <w:rFonts w:ascii="Times New Roman" w:hAnsi="Times New Roman" w:cs="Times New Roman"/>
          <w:color w:val="000000" w:themeColor="text1"/>
        </w:rPr>
        <w:t xml:space="preserve"> daripada pria</w:t>
      </w:r>
      <w:r w:rsidRPr="002D0C5C">
        <w:rPr>
          <w:rFonts w:ascii="Times New Roman" w:hAnsi="Times New Roman" w:cs="Times New Roman"/>
          <w:color w:val="000000" w:themeColor="text1"/>
        </w:rPr>
        <w:t xml:space="preserve"> terutama pada fase luteal siklus menstruasi.</w:t>
      </w:r>
    </w:p>
    <w:p w14:paraId="6EA2E914" w14:textId="3FCF6E9D" w:rsidR="00966F86" w:rsidRPr="002D0C5C" w:rsidRDefault="00966F86" w:rsidP="007071B5">
      <w:pPr>
        <w:spacing w:after="0" w:line="360" w:lineRule="auto"/>
        <w:ind w:left="357"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Keinginan makan terkait isyarat maupun keinginan tonik terkait dengan pola makan dan hasil terkait berat badan selanjutnya. Selain itu, reaktivitas terhadap isyarat visual seperti gambar makanan memiliki hubungan dengan perilaku makan sama seperti makanan yang nyata. Individu yang tidak berhasil mematuhi pembatasan energi diet melaporkan keinginan makanan yang lebih besar yang terkait dengan kehilangan kontrol atas makanan dan rencana untuk mengonsumsi makanan daripada mereka yang berhasil mengikuti regimen diet.</w:t>
      </w:r>
    </w:p>
    <w:p w14:paraId="4100533B" w14:textId="1449F28F" w:rsidR="007071B5" w:rsidRPr="002D0C5C" w:rsidRDefault="00BA7EEC" w:rsidP="007071B5">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Isyarat tertentu yang sebelumnya dikaitkan dengan makanan dapat menjadi pemicu kuat untuk keinginan makanan dan akhirnya mengonsumsi makanan. Contohnya dalam konteks eksperimen kondisioning Pavlov pada hewan pengerat, isyarat seperti suara atau konteks lingkungan dapat merangsang perilaku makanan bahkan pada tikus yang sudah kenyang, jika isyarat tersebut sebelumnya dipasangkan dengan makanan yang enak. Dalam konteks adiksi zat keinginan untuk menggunakan zat bisa tetap muncul </w:t>
      </w:r>
      <w:r w:rsidRPr="002D0C5C">
        <w:rPr>
          <w:rFonts w:ascii="Times New Roman" w:hAnsi="Times New Roman" w:cs="Times New Roman"/>
          <w:color w:val="000000" w:themeColor="text1"/>
        </w:rPr>
        <w:lastRenderedPageBreak/>
        <w:t>berbulan-bulan atau bahkan bertahun-tahun setelah terakhir kali terpapar obat tersebut. Hal ini menunjukkan sifat kronis dari gangguan tersebut. Keinginan tersebut bisa dipicu oleh isyarat terkait obat</w:t>
      </w:r>
      <w:r w:rsidR="0025710F">
        <w:rPr>
          <w:rFonts w:ascii="Times New Roman" w:hAnsi="Times New Roman" w:cs="Times New Roman"/>
          <w:color w:val="000000" w:themeColor="text1"/>
        </w:rPr>
        <w:t>,</w:t>
      </w:r>
      <w:r w:rsidRPr="002D0C5C">
        <w:rPr>
          <w:rFonts w:ascii="Times New Roman" w:hAnsi="Times New Roman" w:cs="Times New Roman"/>
          <w:color w:val="000000" w:themeColor="text1"/>
        </w:rPr>
        <w:t xml:space="preserve"> dosis kecil obat (priming) atau faktor internal seperti stres atau kecemasan. </w:t>
      </w:r>
    </w:p>
    <w:p w14:paraId="36726374" w14:textId="52BBFC5F" w:rsidR="00BA7EEC" w:rsidRPr="002D0C5C" w:rsidRDefault="00AF1501" w:rsidP="007071B5">
      <w:pPr>
        <w:spacing w:after="0" w:line="360" w:lineRule="auto"/>
        <w:ind w:left="357"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Teori belajar menyatakan </w:t>
      </w:r>
      <w:r w:rsidR="000C2B45" w:rsidRPr="002D0C5C">
        <w:rPr>
          <w:rFonts w:ascii="Times New Roman" w:hAnsi="Times New Roman" w:cs="Times New Roman"/>
          <w:i/>
          <w:color w:val="000000" w:themeColor="text1"/>
        </w:rPr>
        <w:t>food cravings</w:t>
      </w:r>
      <w:r w:rsidR="00BA7EEC" w:rsidRPr="002D0C5C">
        <w:rPr>
          <w:rFonts w:ascii="Times New Roman" w:hAnsi="Times New Roman" w:cs="Times New Roman"/>
          <w:i/>
          <w:color w:val="000000" w:themeColor="text1"/>
        </w:rPr>
        <w:t xml:space="preserve"> </w:t>
      </w:r>
      <w:r w:rsidR="00BA7EEC" w:rsidRPr="002D0C5C">
        <w:rPr>
          <w:rFonts w:ascii="Times New Roman" w:hAnsi="Times New Roman" w:cs="Times New Roman"/>
          <w:color w:val="000000" w:themeColor="text1"/>
        </w:rPr>
        <w:t>sebagai respons terkondisi terhadap isyarat terkait makanan sensorik, situasional, atau interoseptif dan menekankan konsekuensi yang diharapkan dan menyenangkan dari mengkonsumsi makanan yang didambakan (Rozin, Levine, &amp; Stoess, 1991). Tidak ada kesepakatan umum tentang mekanisme yang tepat mengatur keinginan makanan. Bahkan keinginan untuk makan adalah fenomena multidimensi yang kompleks, yang dapat ditimbulkan dan diekspresikan dalam beberapa cara fisiologis dan psikologis, baik antar maupun intra-individu</w:t>
      </w:r>
      <w:r w:rsidR="00A96B14">
        <w:rPr>
          <w:rFonts w:ascii="Times New Roman" w:hAnsi="Times New Roman" w:cs="Times New Roman"/>
          <w:color w:val="000000" w:themeColor="text1"/>
          <w:lang w:val="id-ID"/>
        </w:rPr>
        <w:t xml:space="preserve"> </w:t>
      </w:r>
      <w:r w:rsidR="00A96B14">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{"citationItems":[{"id":"ITEM-1","itemData":{"author":[{"dropping-particle":"","family":"Ilse M.T. Nijs","given":"I. H.","non-dropping-particle":"","parse-names":false,"suffix":""}],"container-title":"Appetite","id":"ITEM-1","issue":"1","issued":{"date-parts":[["2007"]]},"page":"38-46","title":"The modified Trait and State Food-Cravings Questionnaires: Development and validation of a general index of food craving","type":"article-journal","volume":"49"},"uris":["http://www.mendeley.com/documents/?uuid=2d4ee141-abc8-403a-8f77-4e01a3f52982"]}],"mendeley":{"formattedCitation":"(18)","plainTextFormattedCitation":"(18)","previouslyFormattedCitation":"(18)"},"properties":{"noteIndex":0},"schema":"https://github.com/citation-style-language/schema/raw/master/csl-citation.json"}</w:instrText>
      </w:r>
      <w:r w:rsidR="00A96B14">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(18)</w:t>
      </w:r>
      <w:r w:rsidR="00A96B14">
        <w:rPr>
          <w:rFonts w:ascii="Times New Roman" w:hAnsi="Times New Roman" w:cs="Times New Roman"/>
          <w:color w:val="000000" w:themeColor="text1"/>
          <w:lang w:val="id-ID"/>
        </w:rPr>
        <w:fldChar w:fldCharType="end"/>
      </w:r>
      <w:r w:rsidR="00A96B14">
        <w:rPr>
          <w:rFonts w:ascii="Times New Roman" w:hAnsi="Times New Roman" w:cs="Times New Roman"/>
          <w:color w:val="000000" w:themeColor="text1"/>
          <w:lang w:val="id-ID"/>
        </w:rPr>
        <w:t>.</w:t>
      </w:r>
    </w:p>
    <w:p w14:paraId="3C790B13" w14:textId="4D7C9A3A" w:rsidR="00AA678D" w:rsidRPr="002D0C5C" w:rsidRDefault="00AA678D" w:rsidP="00462517">
      <w:pPr>
        <w:pStyle w:val="ListParagraph"/>
        <w:numPr>
          <w:ilvl w:val="0"/>
          <w:numId w:val="9"/>
        </w:numPr>
        <w:spacing w:after="0" w:line="360" w:lineRule="auto"/>
        <w:ind w:left="1134" w:hanging="774"/>
        <w:jc w:val="both"/>
        <w:rPr>
          <w:rFonts w:ascii="Times New Roman" w:eastAsia="Times New Roman" w:hAnsi="Times New Roman" w:cs="Times New Roman"/>
          <w:b/>
          <w:bCs/>
          <w:color w:val="000000" w:themeColor="text1"/>
          <w:kern w:val="0"/>
          <w:lang w:val="id-ID" w:eastAsia="en-ID"/>
          <w14:ligatures w14:val="none"/>
        </w:rPr>
      </w:pPr>
      <w:r w:rsidRPr="002D0C5C">
        <w:rPr>
          <w:rFonts w:ascii="Times New Roman" w:eastAsia="Times New Roman" w:hAnsi="Times New Roman" w:cs="Times New Roman"/>
          <w:b/>
          <w:bCs/>
          <w:color w:val="000000" w:themeColor="text1"/>
          <w:kern w:val="0"/>
          <w:lang w:eastAsia="en-ID"/>
          <w14:ligatures w14:val="none"/>
        </w:rPr>
        <w:t>Faktor Individu</w:t>
      </w:r>
    </w:p>
    <w:p w14:paraId="2DB085AA" w14:textId="46372323" w:rsidR="00AA678D" w:rsidRPr="002D0C5C" w:rsidRDefault="00AA678D" w:rsidP="00462517">
      <w:pPr>
        <w:pStyle w:val="ListParagraph"/>
        <w:numPr>
          <w:ilvl w:val="0"/>
          <w:numId w:val="10"/>
        </w:numPr>
        <w:spacing w:after="0" w:line="348" w:lineRule="auto"/>
        <w:ind w:left="1437"/>
        <w:jc w:val="both"/>
        <w:rPr>
          <w:rFonts w:ascii="Times New Roman" w:eastAsia="Times New Roman" w:hAnsi="Times New Roman" w:cs="Times New Roman"/>
          <w:b/>
          <w:bCs/>
          <w:color w:val="000000" w:themeColor="text1"/>
          <w:kern w:val="0"/>
          <w:lang w:eastAsia="en-ID"/>
          <w14:ligatures w14:val="none"/>
        </w:rPr>
      </w:pPr>
      <w:r w:rsidRPr="002D0C5C">
        <w:rPr>
          <w:rFonts w:ascii="Times New Roman" w:eastAsia="Times New Roman" w:hAnsi="Times New Roman" w:cs="Times New Roman"/>
          <w:b/>
          <w:bCs/>
          <w:color w:val="000000" w:themeColor="text1"/>
          <w:kern w:val="0"/>
          <w:lang w:eastAsia="en-ID"/>
          <w14:ligatures w14:val="none"/>
        </w:rPr>
        <w:t>Faktor Biologis</w:t>
      </w:r>
    </w:p>
    <w:p w14:paraId="3FBA263F" w14:textId="639714E7" w:rsidR="00094883" w:rsidRPr="002D0C5C" w:rsidRDefault="00AA678D" w:rsidP="005C30A7">
      <w:pPr>
        <w:spacing w:after="0" w:line="348" w:lineRule="auto"/>
        <w:ind w:left="1434" w:firstLine="720"/>
        <w:jc w:val="both"/>
        <w:rPr>
          <w:rFonts w:ascii="Times New Roman" w:eastAsia="Times New Roman" w:hAnsi="Times New Roman" w:cs="Times New Roman"/>
          <w:color w:val="000000" w:themeColor="text1"/>
          <w:kern w:val="0"/>
          <w:lang w:val="id-ID" w:eastAsia="en-ID"/>
          <w14:ligatures w14:val="none"/>
        </w:rPr>
      </w:pPr>
      <w:r w:rsidRPr="002D0C5C">
        <w:rPr>
          <w:rFonts w:ascii="Times New Roman" w:eastAsia="Times New Roman" w:hAnsi="Times New Roman" w:cs="Times New Roman"/>
          <w:color w:val="000000" w:themeColor="text1"/>
          <w:kern w:val="0"/>
          <w:lang w:eastAsia="en-ID"/>
          <w14:ligatures w14:val="none"/>
        </w:rPr>
        <w:t>Kesamaan genetik antara makan berlebihan kompulsif dan kecanduan zat</w:t>
      </w:r>
      <w:r w:rsidR="00A96B14">
        <w:rPr>
          <w:rFonts w:ascii="Times New Roman" w:eastAsia="Times New Roman" w:hAnsi="Times New Roman" w:cs="Times New Roman"/>
          <w:color w:val="000000" w:themeColor="text1"/>
          <w:kern w:val="0"/>
          <w:lang w:val="id-ID" w:eastAsia="en-ID"/>
          <w14:ligatures w14:val="none"/>
        </w:rPr>
        <w:t xml:space="preserve"> </w:t>
      </w:r>
      <w:r w:rsidR="00916FB0">
        <w:rPr>
          <w:rFonts w:ascii="Times New Roman" w:eastAsia="Times New Roman" w:hAnsi="Times New Roman" w:cs="Times New Roman"/>
          <w:color w:val="000000" w:themeColor="text1"/>
          <w:kern w:val="0"/>
          <w:lang w:val="id-ID" w:eastAsia="en-ID"/>
          <w14:ligatures w14:val="none"/>
        </w:rPr>
        <w:fldChar w:fldCharType="begin" w:fldLock="1"/>
      </w:r>
      <w:r w:rsidR="00FD38F9">
        <w:rPr>
          <w:rFonts w:ascii="Times New Roman" w:eastAsia="Times New Roman" w:hAnsi="Times New Roman" w:cs="Times New Roman"/>
          <w:color w:val="000000" w:themeColor="text1"/>
          <w:kern w:val="0"/>
          <w:lang w:val="id-ID" w:eastAsia="en-ID"/>
          <w14:ligatures w14:val="none"/>
        </w:rPr>
        <w:instrText>ADDIN CSL_CITATION {"citationItems":[{"id":"ITEM-1","itemData":{"author":[{"dropping-particle":"","family":"Carlier","given":"N. M.","non-dropping-particle":"","parse-names":false,"suffix":""}],"container-title":"Curr Psychiatry Rep","id":"ITEM-1","issue":"96","issued":{"date-parts":[["0"]]},"title":"Genetic similarities between compulsive overeating and addiction phenotypes: a case for ‘food addiction’?","type":"article-journal","volume":"17"},"uris":["http://www.mendeley.com/documents/?uuid=30d86a40-4fb4-4d59-8241-0d4996696e3b"]}],"mendeley":{"formattedCitation":"(19)","plainTextFormattedCitation":"(19)","previouslyFormattedCitation":"(19)"},"properties":{"noteIndex":0},"schema":"https://github.com/citation-style-language/schema/raw/master/csl-citation.json"}</w:instrText>
      </w:r>
      <w:r w:rsidR="00916FB0">
        <w:rPr>
          <w:rFonts w:ascii="Times New Roman" w:eastAsia="Times New Roman" w:hAnsi="Times New Roman" w:cs="Times New Roman"/>
          <w:color w:val="000000" w:themeColor="text1"/>
          <w:kern w:val="0"/>
          <w:lang w:val="id-ID" w:eastAsia="en-ID"/>
          <w14:ligatures w14:val="none"/>
        </w:rPr>
        <w:fldChar w:fldCharType="separate"/>
      </w:r>
      <w:r w:rsidR="00FD38F9" w:rsidRPr="00FD38F9">
        <w:rPr>
          <w:rFonts w:ascii="Times New Roman" w:eastAsia="Times New Roman" w:hAnsi="Times New Roman" w:cs="Times New Roman"/>
          <w:noProof/>
          <w:color w:val="000000" w:themeColor="text1"/>
          <w:kern w:val="0"/>
          <w:lang w:val="id-ID" w:eastAsia="en-ID"/>
          <w14:ligatures w14:val="none"/>
        </w:rPr>
        <w:t>(19)</w:t>
      </w:r>
      <w:r w:rsidR="00916FB0">
        <w:rPr>
          <w:rFonts w:ascii="Times New Roman" w:eastAsia="Times New Roman" w:hAnsi="Times New Roman" w:cs="Times New Roman"/>
          <w:color w:val="000000" w:themeColor="text1"/>
          <w:kern w:val="0"/>
          <w:lang w:val="id-ID" w:eastAsia="en-ID"/>
          <w14:ligatures w14:val="none"/>
        </w:rPr>
        <w:fldChar w:fldCharType="end"/>
      </w:r>
      <w:r w:rsidRPr="002D0C5C">
        <w:rPr>
          <w:rFonts w:ascii="Times New Roman" w:eastAsia="Times New Roman" w:hAnsi="Times New Roman" w:cs="Times New Roman"/>
          <w:color w:val="000000" w:themeColor="text1"/>
          <w:kern w:val="0"/>
          <w:lang w:eastAsia="en-ID"/>
          <w14:ligatures w14:val="none"/>
        </w:rPr>
        <w:t xml:space="preserve"> misalnya varian dalam gen yang mengkode reseptor dopamin D2 (misalnya Taq1 (rs1800497) alel gen ANKKI dan transporter (misalnya SLC6A3, DAT1)</w:t>
      </w:r>
      <w:r w:rsidR="006A4B15" w:rsidRPr="002D0C5C">
        <w:rPr>
          <w:rFonts w:ascii="Times New Roman" w:eastAsia="Times New Roman" w:hAnsi="Times New Roman" w:cs="Times New Roman"/>
          <w:color w:val="000000" w:themeColor="text1"/>
          <w:kern w:val="0"/>
          <w:lang w:eastAsia="en-ID"/>
          <w14:ligatures w14:val="none"/>
        </w:rPr>
        <w:t xml:space="preserve"> </w:t>
      </w:r>
      <w:r w:rsidRPr="002D0C5C">
        <w:rPr>
          <w:rFonts w:ascii="Times New Roman" w:eastAsia="Times New Roman" w:hAnsi="Times New Roman" w:cs="Times New Roman"/>
          <w:color w:val="000000" w:themeColor="text1"/>
          <w:kern w:val="0"/>
          <w:lang w:eastAsia="en-ID"/>
          <w14:ligatures w14:val="none"/>
        </w:rPr>
        <w:t>dan gen reseptor opioid (gen OPRM1)</w:t>
      </w:r>
    </w:p>
    <w:p w14:paraId="0BDB8B49" w14:textId="123FD372" w:rsidR="00094883" w:rsidRPr="002D0C5C" w:rsidRDefault="00AA678D" w:rsidP="005C30A7">
      <w:pPr>
        <w:spacing w:after="0" w:line="348" w:lineRule="auto"/>
        <w:ind w:left="1434" w:firstLine="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rPr>
        <w:t xml:space="preserve">Polimorfisme yang sering diselidiki adalah alel DRD2 Taq1A A1 (rs1800497). Alel minor dari gen reseptor dopamin D2 dikaitkan dengan </w:t>
      </w:r>
      <w:r w:rsidR="000A17A0" w:rsidRPr="002D0C5C">
        <w:rPr>
          <w:rFonts w:ascii="Times New Roman" w:hAnsi="Times New Roman" w:cs="Times New Roman"/>
          <w:color w:val="000000" w:themeColor="text1"/>
          <w:shd w:val="clear" w:color="auto" w:fill="FFFFFF"/>
        </w:rPr>
        <w:t>adiksi</w:t>
      </w:r>
      <w:r w:rsidRPr="002D0C5C">
        <w:rPr>
          <w:rFonts w:ascii="Times New Roman" w:hAnsi="Times New Roman" w:cs="Times New Roman"/>
          <w:color w:val="000000" w:themeColor="text1"/>
          <w:shd w:val="clear" w:color="auto" w:fill="FFFFFF"/>
        </w:rPr>
        <w:t xml:space="preserve"> makanan dan kepadatan reseptor dopamin yang lebih rendah di otak. Ekspresi reseptor dopamin yang berubah karena polimorfisme ini dapat memberikan kerentanan terhadap kecanduan alkohol dan </w:t>
      </w:r>
      <w:r w:rsidR="00C15A64" w:rsidRPr="002D0C5C">
        <w:rPr>
          <w:rFonts w:ascii="Times New Roman" w:hAnsi="Times New Roman" w:cs="Times New Roman"/>
          <w:color w:val="000000" w:themeColor="text1"/>
          <w:shd w:val="clear" w:color="auto" w:fill="FFFFFF"/>
        </w:rPr>
        <w:t>zat</w:t>
      </w:r>
      <w:r w:rsidRPr="002D0C5C">
        <w:rPr>
          <w:rFonts w:ascii="Times New Roman" w:hAnsi="Times New Roman" w:cs="Times New Roman"/>
          <w:color w:val="000000" w:themeColor="text1"/>
          <w:shd w:val="clear" w:color="auto" w:fill="FFFFFF"/>
        </w:rPr>
        <w:t xml:space="preserve">. Konsep </w:t>
      </w:r>
      <w:r w:rsidR="00C15A64" w:rsidRPr="002D0C5C">
        <w:rPr>
          <w:rFonts w:ascii="Times New Roman" w:hAnsi="Times New Roman" w:cs="Times New Roman"/>
          <w:color w:val="000000" w:themeColor="text1"/>
          <w:shd w:val="clear" w:color="auto" w:fill="FFFFFF"/>
        </w:rPr>
        <w:t>adiksi</w:t>
      </w:r>
      <w:r w:rsidRPr="002D0C5C">
        <w:rPr>
          <w:rFonts w:ascii="Times New Roman" w:hAnsi="Times New Roman" w:cs="Times New Roman"/>
          <w:color w:val="000000" w:themeColor="text1"/>
          <w:shd w:val="clear" w:color="auto" w:fill="FFFFFF"/>
        </w:rPr>
        <w:t xml:space="preserve"> makanan adalah bahwa subset individu obesitas yang mem</w:t>
      </w:r>
      <w:r w:rsidR="00C15A64" w:rsidRPr="002D0C5C">
        <w:rPr>
          <w:rFonts w:ascii="Times New Roman" w:hAnsi="Times New Roman" w:cs="Times New Roman"/>
          <w:color w:val="000000" w:themeColor="text1"/>
          <w:shd w:val="clear" w:color="auto" w:fill="FFFFFF"/>
        </w:rPr>
        <w:t>iliki</w:t>
      </w:r>
      <w:r w:rsidRPr="002D0C5C">
        <w:rPr>
          <w:rFonts w:ascii="Times New Roman" w:hAnsi="Times New Roman" w:cs="Times New Roman"/>
          <w:color w:val="000000" w:themeColor="text1"/>
          <w:shd w:val="clear" w:color="auto" w:fill="FFFFFF"/>
        </w:rPr>
        <w:t xml:space="preserve"> polimorfisme ini juga dapat makan berlebihan untuk mengkompensasi berkurangnya sinyal dopamin</w:t>
      </w:r>
      <w:r w:rsidR="00405CDE">
        <w:rPr>
          <w:rFonts w:ascii="Times New Roman" w:hAnsi="Times New Roman" w:cs="Times New Roman"/>
          <w:color w:val="000000" w:themeColor="text1"/>
          <w:shd w:val="clear" w:color="auto" w:fill="FFFFFF"/>
          <w:lang w:val="id-ID"/>
        </w:rPr>
        <w:t xml:space="preserve">. </w:t>
      </w:r>
      <w:r w:rsidR="00405CDE">
        <w:rPr>
          <w:rFonts w:ascii="Times New Roman" w:hAnsi="Times New Roman" w:cs="Times New Roman"/>
          <w:color w:val="000000" w:themeColor="text1"/>
          <w:shd w:val="clear" w:color="auto" w:fill="FFFFFF"/>
          <w:lang w:val="id-ID"/>
        </w:rPr>
        <w:fldChar w:fldCharType="begin" w:fldLock="1"/>
      </w:r>
      <w:r w:rsidR="00FD38F9">
        <w:rPr>
          <w:rFonts w:ascii="Times New Roman" w:hAnsi="Times New Roman" w:cs="Times New Roman"/>
          <w:color w:val="000000" w:themeColor="text1"/>
          <w:shd w:val="clear" w:color="auto" w:fill="FFFFFF"/>
          <w:lang w:val="id-ID"/>
        </w:rPr>
        <w:instrText>ADDIN CSL_CITATION {"citationItems":[{"id":"ITEM-1","itemData":{"DOI":"10.6133","author":[{"dropping-particle":"","family":"Carpenter","given":"C. P.","non-dropping-particle":"","parse-names":false,"suffix":""}],"container-title":"Asia Pacific Journal of Clinical Nutrition","id":"ITEM-1","issued":{"date-parts":[["2016"]]},"title":"Food cravings, food addiction, and a dopamine-resistant (DRD2 A1) receptor polymorphism in Asian American college students","type":"article-journal"},"uris":["http://www.mendeley.com/documents/?uuid=c4ca8edd-4ca7-431a-9dac-5a369d5d58e0"]}],"mendeley":{"formattedCitation":"(20)","plainTextFormattedCitation":"(20)","previouslyFormattedCitation":"(20)"},"properties":{"noteIndex":0},"schema":"https://github.com/citation-style-language/schema/raw/master/csl-citation.json"}</w:instrText>
      </w:r>
      <w:r w:rsidR="00405CDE">
        <w:rPr>
          <w:rFonts w:ascii="Times New Roman" w:hAnsi="Times New Roman" w:cs="Times New Roman"/>
          <w:color w:val="000000" w:themeColor="text1"/>
          <w:shd w:val="clear" w:color="auto" w:fill="FFFFFF"/>
          <w:lang w:val="id-ID"/>
        </w:rPr>
        <w:fldChar w:fldCharType="separate"/>
      </w:r>
      <w:r w:rsidR="00FD38F9" w:rsidRPr="00FD38F9">
        <w:rPr>
          <w:rFonts w:ascii="Times New Roman" w:hAnsi="Times New Roman" w:cs="Times New Roman"/>
          <w:noProof/>
          <w:color w:val="000000" w:themeColor="text1"/>
          <w:shd w:val="clear" w:color="auto" w:fill="FFFFFF"/>
          <w:lang w:val="id-ID"/>
        </w:rPr>
        <w:t>(20)</w:t>
      </w:r>
      <w:r w:rsidR="00405CDE">
        <w:rPr>
          <w:rFonts w:ascii="Times New Roman" w:hAnsi="Times New Roman" w:cs="Times New Roman"/>
          <w:color w:val="000000" w:themeColor="text1"/>
          <w:shd w:val="clear" w:color="auto" w:fill="FFFFFF"/>
          <w:lang w:val="id-ID"/>
        </w:rPr>
        <w:fldChar w:fldCharType="end"/>
      </w:r>
      <w:r w:rsidR="00405CDE">
        <w:rPr>
          <w:rFonts w:ascii="Times New Roman" w:hAnsi="Times New Roman" w:cs="Times New Roman"/>
          <w:color w:val="000000" w:themeColor="text1"/>
          <w:shd w:val="clear" w:color="auto" w:fill="FFFFFF"/>
          <w:lang w:val="id-ID"/>
        </w:rPr>
        <w:t>.</w:t>
      </w:r>
    </w:p>
    <w:p w14:paraId="346BB0F0" w14:textId="7A5B3D43" w:rsidR="00094883" w:rsidRPr="002D0C5C" w:rsidRDefault="00AA678D"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en-US"/>
        </w:rPr>
        <w:t>Penelitian pada manusia dan hewan menunjukkan bahwa makanan yang memengaruhi stimulasi “</w:t>
      </w:r>
      <w:r w:rsidRPr="002D0C5C">
        <w:rPr>
          <w:rFonts w:ascii="Times New Roman" w:hAnsi="Times New Roman" w:cs="Times New Roman"/>
          <w:i/>
          <w:color w:val="000000" w:themeColor="text1"/>
          <w:lang w:val="en-US"/>
        </w:rPr>
        <w:t>reward system</w:t>
      </w:r>
      <w:r w:rsidRPr="002D0C5C">
        <w:rPr>
          <w:rFonts w:ascii="Times New Roman" w:hAnsi="Times New Roman" w:cs="Times New Roman"/>
          <w:color w:val="000000" w:themeColor="text1"/>
          <w:lang w:val="en-US"/>
        </w:rPr>
        <w:t>” di otak memengaruhi pilihan makanan dan pola perilaku makan. Makanan tertentu akan mengaktifkan “</w:t>
      </w:r>
      <w:r w:rsidRPr="002D0C5C">
        <w:rPr>
          <w:rFonts w:ascii="Times New Roman" w:hAnsi="Times New Roman" w:cs="Times New Roman"/>
          <w:i/>
          <w:color w:val="000000" w:themeColor="text1"/>
          <w:lang w:val="en-US"/>
        </w:rPr>
        <w:t>reward system</w:t>
      </w:r>
      <w:r w:rsidRPr="002D0C5C">
        <w:rPr>
          <w:rFonts w:ascii="Times New Roman" w:hAnsi="Times New Roman" w:cs="Times New Roman"/>
          <w:color w:val="000000" w:themeColor="text1"/>
          <w:lang w:val="en-US"/>
        </w:rPr>
        <w:t xml:space="preserve">” sehingga muncul </w:t>
      </w:r>
      <w:r w:rsidRPr="002D0C5C">
        <w:rPr>
          <w:rFonts w:ascii="Times New Roman" w:hAnsi="Times New Roman" w:cs="Times New Roman"/>
          <w:color w:val="000000" w:themeColor="text1"/>
          <w:lang w:val="en-US"/>
        </w:rPr>
        <w:lastRenderedPageBreak/>
        <w:t xml:space="preserve">perasaan senang dan nyaman yang membuat mencari makanan tersebut terus menerus. Makanan </w:t>
      </w:r>
      <w:proofErr w:type="gramStart"/>
      <w:r w:rsidRPr="002D0C5C">
        <w:rPr>
          <w:rFonts w:ascii="Times New Roman" w:hAnsi="Times New Roman" w:cs="Times New Roman"/>
          <w:color w:val="000000" w:themeColor="text1"/>
          <w:lang w:val="en-US"/>
        </w:rPr>
        <w:t xml:space="preserve">“ </w:t>
      </w:r>
      <w:r w:rsidRPr="002D0C5C">
        <w:rPr>
          <w:rFonts w:ascii="Times New Roman" w:hAnsi="Times New Roman" w:cs="Times New Roman"/>
          <w:i/>
          <w:color w:val="000000" w:themeColor="text1"/>
          <w:lang w:val="en-US"/>
        </w:rPr>
        <w:t>hyperpalatable</w:t>
      </w:r>
      <w:proofErr w:type="gramEnd"/>
      <w:r w:rsidRPr="002D0C5C">
        <w:rPr>
          <w:rFonts w:ascii="Times New Roman" w:hAnsi="Times New Roman" w:cs="Times New Roman"/>
          <w:color w:val="000000" w:themeColor="text1"/>
          <w:lang w:val="en-US"/>
        </w:rPr>
        <w:t>”</w:t>
      </w:r>
      <w:r w:rsidR="006B6DD0" w:rsidRPr="002D0C5C">
        <w:rPr>
          <w:rFonts w:ascii="Times New Roman" w:hAnsi="Times New Roman" w:cs="Times New Roman"/>
          <w:color w:val="000000" w:themeColor="text1"/>
          <w:lang w:val="en-US"/>
        </w:rPr>
        <w:t xml:space="preserve"> ini </w:t>
      </w:r>
      <w:r w:rsidRPr="002D0C5C">
        <w:rPr>
          <w:rFonts w:ascii="Times New Roman" w:hAnsi="Times New Roman" w:cs="Times New Roman"/>
          <w:color w:val="000000" w:themeColor="text1"/>
          <w:lang w:val="en-US"/>
        </w:rPr>
        <w:t xml:space="preserve"> karena mudah dicerna dan memiliki rasa manis, asin dan rasa yang nikmat. </w:t>
      </w:r>
      <w:r w:rsidR="00377EA0" w:rsidRPr="002D0C5C">
        <w:rPr>
          <w:rFonts w:ascii="Times New Roman" w:hAnsi="Times New Roman" w:cs="Times New Roman"/>
          <w:color w:val="000000" w:themeColor="text1"/>
          <w:lang w:val="en-US"/>
        </w:rPr>
        <w:t xml:space="preserve">Makanan </w:t>
      </w:r>
      <w:r w:rsidR="00377EA0" w:rsidRPr="002D0C5C">
        <w:rPr>
          <w:rFonts w:ascii="Times New Roman" w:hAnsi="Times New Roman" w:cs="Times New Roman"/>
          <w:i/>
          <w:iCs/>
          <w:color w:val="000000" w:themeColor="text1"/>
          <w:lang w:val="en-US"/>
        </w:rPr>
        <w:t>h</w:t>
      </w:r>
      <w:r w:rsidRPr="002D0C5C">
        <w:rPr>
          <w:rFonts w:ascii="Times New Roman" w:hAnsi="Times New Roman" w:cs="Times New Roman"/>
          <w:i/>
          <w:iCs/>
          <w:color w:val="000000" w:themeColor="text1"/>
          <w:lang w:val="en-US"/>
        </w:rPr>
        <w:t>yperpalatable</w:t>
      </w:r>
      <w:r w:rsidRPr="002D0C5C">
        <w:rPr>
          <w:rFonts w:ascii="Times New Roman" w:hAnsi="Times New Roman" w:cs="Times New Roman"/>
          <w:color w:val="000000" w:themeColor="text1"/>
          <w:lang w:val="en-US"/>
        </w:rPr>
        <w:t xml:space="preserve"> ini dapat merangsang pelepasan hormon stress, metaboli</w:t>
      </w:r>
      <w:r w:rsidR="00382DAC" w:rsidRPr="002D0C5C">
        <w:rPr>
          <w:rFonts w:ascii="Times New Roman" w:hAnsi="Times New Roman" w:cs="Times New Roman"/>
          <w:color w:val="000000" w:themeColor="text1"/>
          <w:lang w:val="en-US"/>
        </w:rPr>
        <w:t>k</w:t>
      </w:r>
      <w:r w:rsidRPr="002D0C5C">
        <w:rPr>
          <w:rFonts w:ascii="Times New Roman" w:hAnsi="Times New Roman" w:cs="Times New Roman"/>
          <w:color w:val="000000" w:themeColor="text1"/>
          <w:lang w:val="en-US"/>
        </w:rPr>
        <w:t xml:space="preserve"> dan nafsu makan termasuk insulin, kortisol, dopamine, leptin dan ghrelin yang berperan dalam </w:t>
      </w:r>
      <w:r w:rsidRPr="002D0C5C">
        <w:rPr>
          <w:rFonts w:ascii="Times New Roman" w:hAnsi="Times New Roman" w:cs="Times New Roman"/>
          <w:i/>
          <w:color w:val="000000" w:themeColor="text1"/>
          <w:lang w:val="en-US"/>
        </w:rPr>
        <w:t>craving</w:t>
      </w:r>
      <w:r w:rsidR="00405CDE">
        <w:rPr>
          <w:rFonts w:ascii="Times New Roman" w:hAnsi="Times New Roman" w:cs="Times New Roman"/>
          <w:i/>
          <w:color w:val="000000" w:themeColor="text1"/>
          <w:lang w:val="id-ID"/>
        </w:rPr>
        <w:t>.</w:t>
      </w:r>
      <w:r w:rsidR="00405CDE">
        <w:rPr>
          <w:rFonts w:ascii="Times New Roman" w:hAnsi="Times New Roman" w:cs="Times New Roman"/>
          <w:i/>
          <w:color w:val="000000" w:themeColor="text1"/>
          <w:lang w:val="id-ID"/>
        </w:rPr>
        <w:fldChar w:fldCharType="begin" w:fldLock="1"/>
      </w:r>
      <w:r w:rsidR="00FD38F9">
        <w:rPr>
          <w:rFonts w:ascii="Times New Roman" w:hAnsi="Times New Roman" w:cs="Times New Roman"/>
          <w:i/>
          <w:color w:val="000000" w:themeColor="text1"/>
          <w:lang w:val="id-ID"/>
        </w:rPr>
        <w:instrText>ADDIN CSL_CITATION {"citationItems":[{"id":"ITEM-1","itemData":{"author":[{"dropping-particle":"","family":"R","given":"S.","non-dropping-particle":"","parse-names":false,"suffix":""}],"id":"ITEM-1","issued":{"date-parts":[["2018"]]},"title":"Role of addiction and stress neurobiology on food intake and obesity. Biological psychology","type":"book"},"uris":["http://www.mendeley.com/documents/?uuid=24a3f656-be9c-4e8f-b7bb-84f15b7428af"]}],"mendeley":{"formattedCitation":"(14)","plainTextFormattedCitation":"(14)","previouslyFormattedCitation":"(14)"},"properties":{"noteIndex":0},"schema":"https://github.com/citation-style-language/schema/raw/master/csl-citation.json"}</w:instrText>
      </w:r>
      <w:r w:rsidR="00405CDE">
        <w:rPr>
          <w:rFonts w:ascii="Times New Roman" w:hAnsi="Times New Roman" w:cs="Times New Roman"/>
          <w:i/>
          <w:color w:val="000000" w:themeColor="text1"/>
          <w:lang w:val="id-ID"/>
        </w:rPr>
        <w:fldChar w:fldCharType="separate"/>
      </w:r>
      <w:r w:rsidR="00FD38F9" w:rsidRPr="00FD38F9">
        <w:rPr>
          <w:rFonts w:ascii="Times New Roman" w:hAnsi="Times New Roman" w:cs="Times New Roman"/>
          <w:noProof/>
          <w:color w:val="000000" w:themeColor="text1"/>
          <w:lang w:val="id-ID"/>
        </w:rPr>
        <w:t>(14)</w:t>
      </w:r>
      <w:r w:rsidR="00405CDE">
        <w:rPr>
          <w:rFonts w:ascii="Times New Roman" w:hAnsi="Times New Roman" w:cs="Times New Roman"/>
          <w:i/>
          <w:color w:val="000000" w:themeColor="text1"/>
          <w:lang w:val="id-ID"/>
        </w:rPr>
        <w:fldChar w:fldCharType="end"/>
      </w:r>
      <w:r w:rsidR="00094883" w:rsidRPr="002D0C5C">
        <w:rPr>
          <w:rFonts w:ascii="Times New Roman" w:hAnsi="Times New Roman" w:cs="Times New Roman"/>
          <w:color w:val="000000" w:themeColor="text1"/>
          <w:lang w:val="id-ID"/>
        </w:rPr>
        <w:t>.</w:t>
      </w:r>
    </w:p>
    <w:p w14:paraId="745C6E09" w14:textId="1297D1E3" w:rsidR="00094883" w:rsidRPr="002D0C5C" w:rsidRDefault="00673450" w:rsidP="005C30A7">
      <w:pPr>
        <w:spacing w:after="0" w:line="348" w:lineRule="auto"/>
        <w:ind w:left="1434" w:firstLine="720"/>
        <w:jc w:val="both"/>
        <w:rPr>
          <w:rFonts w:ascii="Times New Roman" w:eastAsia="Times New Roman" w:hAnsi="Times New Roman" w:cs="Times New Roman"/>
          <w:color w:val="000000" w:themeColor="text1"/>
          <w:kern w:val="0"/>
          <w:lang w:val="id-ID" w:eastAsia="en-ID"/>
          <w14:ligatures w14:val="none"/>
        </w:rPr>
      </w:pPr>
      <w:r w:rsidRPr="002D0C5C">
        <w:rPr>
          <w:rFonts w:ascii="Times New Roman" w:hAnsi="Times New Roman" w:cs="Times New Roman"/>
          <w:color w:val="000000" w:themeColor="text1"/>
          <w:lang w:val="en-US"/>
        </w:rPr>
        <w:t>Penelitian lainnya menemukan adanya hubungan  keinginan kuat untuk makanan dan minuman yang manis secara artifisial (misalnya, minuman soda diet), karena rasa manisnya yang sangat kuat dapat menghasilkan efek yang sama seperti gula</w:t>
      </w:r>
      <w:r w:rsidR="00640F0A">
        <w:rPr>
          <w:rFonts w:ascii="Times New Roman" w:hAnsi="Times New Roman" w:cs="Times New Roman"/>
          <w:color w:val="000000" w:themeColor="text1"/>
          <w:lang w:val="id-ID"/>
        </w:rPr>
        <w:t xml:space="preserve">. </w:t>
      </w:r>
      <w:r w:rsidR="00640F0A">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{"citationItems":[{"id":"ITEM-1","itemData":{"author":[{"dropping-particle":"","family":"Lemeshow AR","given":"R. E.","non-dropping-particle":"","parse-names":false,"suffix":""}],"container-title":"Appetite","id":"ITEM-1","issue":"121","issued":{"date-parts":[["2018"]]},"title":"Food and beverage consumption and food addiction among women in the Nurses’ Health Studies","type":"article-journal","volume":"1"},"uris":["http://www.mendeley.com/documents/?uuid=dfc5d378-e3e2-4a4d-9a2a-5a9bc166cd47"]}],"mendeley":{"formattedCitation":"(21)","plainTextFormattedCitation":"(21)","previouslyFormattedCitation":"(21)"},"properties":{"noteIndex":0},"schema":"https://github.com/citation-style-language/schema/raw/master/csl-citation.json"}</w:instrText>
      </w:r>
      <w:r w:rsidR="00640F0A">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(21)</w:t>
      </w:r>
      <w:r w:rsidR="00640F0A">
        <w:rPr>
          <w:rFonts w:ascii="Times New Roman" w:hAnsi="Times New Roman" w:cs="Times New Roman"/>
          <w:color w:val="000000" w:themeColor="text1"/>
          <w:lang w:val="id-ID"/>
        </w:rPr>
        <w:fldChar w:fldCharType="end"/>
      </w:r>
      <w:r w:rsidRPr="002D0C5C">
        <w:rPr>
          <w:rFonts w:ascii="Times New Roman" w:hAnsi="Times New Roman" w:cs="Times New Roman"/>
          <w:color w:val="000000" w:themeColor="text1"/>
          <w:lang w:val="en-US"/>
        </w:rPr>
        <w:t>.</w:t>
      </w:r>
      <w:r w:rsidR="00741D3F" w:rsidRPr="002D0C5C">
        <w:rPr>
          <w:rFonts w:ascii="Times New Roman" w:hAnsi="Times New Roman" w:cs="Times New Roman"/>
          <w:color w:val="000000" w:themeColor="text1"/>
        </w:rPr>
        <w:t xml:space="preserve"> Konsumsi gula yang tinggi telah diteliti dapat mengganggu kemampuan alami tubuh untuk merasakan lapar atau kepuasan, sehingga orang mungkin terus makan meskipun sudah kenyang, yang kemudian dapat mengubah homeostasis alami tubuh.</w:t>
      </w:r>
      <w:r w:rsidR="00640F0A">
        <w:rPr>
          <w:rFonts w:ascii="Times New Roman" w:hAnsi="Times New Roman" w:cs="Times New Roman"/>
          <w:color w:val="000000" w:themeColor="text1"/>
          <w:lang w:val="id-ID"/>
        </w:rPr>
        <w:t xml:space="preserve"> </w:t>
      </w:r>
      <w:r w:rsidR="000766EA">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{"citationItems":[{"id":"ITEM-1","itemData":{"author":[{"dropping-particle":"","family":"Olszewski PK","given":"W.E.","non-dropping-particle":"","parse-names":false,"suffix":""}],"container-title":"Current nutrition reports","id":"ITEM-1","issue":"2","issued":{"date-parts":[["2019"]]},"page":"120-128","title":"Excessive consumption of sugar: an insatiable drive for reward","type":"article-journal","volume":"8"},"uris":["http://www.mendeley.com/documents/?uuid=110dfd6f-7ef7-4178-ac15-cbd8c2720ee7"]}],"mendeley":{"formattedCitation":"(22)","plainTextFormattedCitation":"(22)","previouslyFormattedCitation":"(22)"},"properties":{"noteIndex":0},"schema":"https://github.com/citation-style-language/schema/raw/master/csl-citation.json"}</w:instrText>
      </w:r>
      <w:r w:rsidR="000766EA">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(22)</w:t>
      </w:r>
      <w:r w:rsidR="000766EA">
        <w:rPr>
          <w:rFonts w:ascii="Times New Roman" w:hAnsi="Times New Roman" w:cs="Times New Roman"/>
          <w:color w:val="000000" w:themeColor="text1"/>
          <w:lang w:val="id-ID"/>
        </w:rPr>
        <w:fldChar w:fldCharType="end"/>
      </w:r>
    </w:p>
    <w:p w14:paraId="40094D05" w14:textId="0567DAC2" w:rsidR="00094883" w:rsidRPr="002D0C5C" w:rsidRDefault="009A7E79" w:rsidP="005C30A7">
      <w:pPr>
        <w:spacing w:after="0" w:line="348" w:lineRule="auto"/>
        <w:ind w:left="1434" w:firstLine="720"/>
        <w:jc w:val="both"/>
        <w:rPr>
          <w:rFonts w:ascii="Times New Roman" w:eastAsia="Times New Roman" w:hAnsi="Times New Roman" w:cs="Times New Roman"/>
          <w:color w:val="000000" w:themeColor="text1"/>
          <w:kern w:val="0"/>
          <w:lang w:val="id-ID" w:eastAsia="en-ID"/>
          <w14:ligatures w14:val="none"/>
        </w:rPr>
      </w:pPr>
      <w:r w:rsidRPr="002D0C5C">
        <w:rPr>
          <w:rFonts w:ascii="Times New Roman" w:hAnsi="Times New Roman" w:cs="Times New Roman"/>
          <w:color w:val="000000" w:themeColor="text1"/>
          <w:lang w:val="en-US"/>
        </w:rPr>
        <w:t xml:space="preserve">Potensi kesamaan zat adiktif dan makanan </w:t>
      </w:r>
      <w:r w:rsidRPr="002D0C5C">
        <w:rPr>
          <w:rFonts w:ascii="Times New Roman" w:hAnsi="Times New Roman" w:cs="Times New Roman"/>
          <w:i/>
          <w:iCs/>
          <w:color w:val="000000" w:themeColor="text1"/>
          <w:lang w:val="en-US"/>
        </w:rPr>
        <w:t xml:space="preserve">hiperpalatable </w:t>
      </w:r>
      <w:r w:rsidRPr="002D0C5C">
        <w:rPr>
          <w:rFonts w:ascii="Times New Roman" w:hAnsi="Times New Roman" w:cs="Times New Roman"/>
          <w:color w:val="000000" w:themeColor="text1"/>
          <w:lang w:val="en-US"/>
        </w:rPr>
        <w:t>dalam cara mereka memengaruhi otak</w:t>
      </w:r>
      <w:r w:rsidR="00AA680D">
        <w:rPr>
          <w:rFonts w:ascii="Times New Roman" w:hAnsi="Times New Roman" w:cs="Times New Roman"/>
          <w:color w:val="000000" w:themeColor="text1"/>
          <w:lang w:val="id-ID"/>
        </w:rPr>
        <w:t xml:space="preserve"> </w:t>
      </w:r>
      <w:r w:rsidR="00AA680D">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{"citationItems":[{"id":"ITEM-1","itemData":{"author":[{"dropping-particle":"","family":"Gearhardt AN","given":"D. A.","non-dropping-particle":"","parse-names":false,"suffix":""}],"container-title":"Addiction.","id":"ITEM-1","issue":"4","issued":{"date-parts":[["2023"]]},"page":"589-598","title":"Highly processed foods can be considered addictive substances based on established scientific criteria","type":"article-journal","volume":"118"},"uris":["http://www.mendeley.com/documents/?uuid=1eb21a15-7aad-4857-b9b7-7ff12aeaabbf"]}],"mendeley":{"formattedCitation":"(23)","plainTextFormattedCitation":"(23)","previouslyFormattedCitation":"(23)"},"properties":{"noteIndex":0},"schema":"https://github.com/citation-style-language/schema/raw/master/csl-citation.json"}</w:instrText>
      </w:r>
      <w:r w:rsidR="00AA680D">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(23)</w:t>
      </w:r>
      <w:r w:rsidR="00AA680D">
        <w:rPr>
          <w:rFonts w:ascii="Times New Roman" w:hAnsi="Times New Roman" w:cs="Times New Roman"/>
          <w:color w:val="000000" w:themeColor="text1"/>
          <w:lang w:val="id-ID"/>
        </w:rPr>
        <w:fldChar w:fldCharType="end"/>
      </w:r>
      <w:r w:rsidR="00AA680D">
        <w:rPr>
          <w:rFonts w:ascii="Times New Roman" w:hAnsi="Times New Roman" w:cs="Times New Roman"/>
          <w:color w:val="000000" w:themeColor="text1"/>
          <w:lang w:val="id-ID"/>
        </w:rPr>
        <w:t>.</w:t>
      </w:r>
      <w:r w:rsidR="00AA680D" w:rsidRPr="002D0C5C">
        <w:rPr>
          <w:rFonts w:ascii="Times New Roman" w:hAnsi="Times New Roman" w:cs="Times New Roman"/>
          <w:color w:val="000000" w:themeColor="text1"/>
          <w:lang w:val="en-US"/>
        </w:rPr>
        <w:t xml:space="preserve"> </w:t>
      </w:r>
      <w:r w:rsidR="00741D3F" w:rsidRPr="002D0C5C">
        <w:rPr>
          <w:rFonts w:ascii="Times New Roman" w:hAnsi="Times New Roman" w:cs="Times New Roman"/>
          <w:color w:val="000000" w:themeColor="text1"/>
          <w:lang w:val="en-US"/>
        </w:rPr>
        <w:t xml:space="preserve">Zat adiktif dan makanan </w:t>
      </w:r>
      <w:r w:rsidR="00741D3F" w:rsidRPr="002D0C5C">
        <w:rPr>
          <w:rFonts w:ascii="Times New Roman" w:hAnsi="Times New Roman" w:cs="Times New Roman"/>
          <w:i/>
          <w:iCs/>
          <w:color w:val="000000" w:themeColor="text1"/>
          <w:lang w:val="en-US"/>
        </w:rPr>
        <w:t>hyperpalatable</w:t>
      </w:r>
      <w:r w:rsidR="00741D3F"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 xml:space="preserve">mengaktifkan jalur yang sama yang memicu sinyal dopamin dan </w:t>
      </w:r>
      <w:r w:rsidR="00FD52EB" w:rsidRPr="00FD52EB">
        <w:rPr>
          <w:rFonts w:ascii="Times New Roman" w:hAnsi="Times New Roman" w:cs="Times New Roman"/>
          <w:i/>
          <w:iCs/>
          <w:color w:val="000000" w:themeColor="text1"/>
          <w:lang w:val="en-US"/>
        </w:rPr>
        <w:t>reward system</w:t>
      </w:r>
      <w:r w:rsidRPr="002D0C5C">
        <w:rPr>
          <w:rFonts w:ascii="Times New Roman" w:hAnsi="Times New Roman" w:cs="Times New Roman"/>
          <w:color w:val="000000" w:themeColor="text1"/>
          <w:lang w:val="en-US"/>
        </w:rPr>
        <w:t xml:space="preserve"> di otak.</w:t>
      </w:r>
      <w:r w:rsidR="00741D3F" w:rsidRPr="002D0C5C">
        <w:rPr>
          <w:rFonts w:ascii="Times New Roman" w:hAnsi="Times New Roman" w:cs="Times New Roman"/>
          <w:color w:val="000000" w:themeColor="text1"/>
          <w:lang w:val="en-US"/>
        </w:rPr>
        <w:t xml:space="preserve">  Individu dengan adiksi zat atau </w:t>
      </w:r>
      <w:r w:rsidR="00FD52EB">
        <w:rPr>
          <w:rFonts w:ascii="Times New Roman" w:hAnsi="Times New Roman" w:cs="Times New Roman"/>
          <w:color w:val="000000" w:themeColor="text1"/>
          <w:lang w:val="en-US"/>
        </w:rPr>
        <w:t>food addiction</w:t>
      </w:r>
      <w:r w:rsidR="00741D3F" w:rsidRPr="002D0C5C">
        <w:rPr>
          <w:rFonts w:ascii="Times New Roman" w:hAnsi="Times New Roman" w:cs="Times New Roman"/>
          <w:color w:val="000000" w:themeColor="text1"/>
          <w:lang w:val="en-US"/>
        </w:rPr>
        <w:t xml:space="preserve"> memiliki</w:t>
      </w:r>
      <w:r w:rsidRPr="002D0C5C">
        <w:rPr>
          <w:rFonts w:ascii="Times New Roman" w:hAnsi="Times New Roman" w:cs="Times New Roman"/>
          <w:color w:val="000000" w:themeColor="text1"/>
          <w:lang w:val="en-US"/>
        </w:rPr>
        <w:t xml:space="preserve"> kesulitan berhenti karena respons hiperaktif di </w:t>
      </w:r>
      <w:r w:rsidR="006B6DD0" w:rsidRPr="002D0C5C">
        <w:rPr>
          <w:rFonts w:ascii="Times New Roman" w:hAnsi="Times New Roman" w:cs="Times New Roman"/>
          <w:color w:val="000000" w:themeColor="text1"/>
          <w:lang w:val="en-US"/>
        </w:rPr>
        <w:t>“reward system”</w:t>
      </w:r>
      <w:r w:rsidRPr="002D0C5C">
        <w:rPr>
          <w:rFonts w:ascii="Times New Roman" w:hAnsi="Times New Roman" w:cs="Times New Roman"/>
          <w:color w:val="000000" w:themeColor="text1"/>
          <w:lang w:val="en-US"/>
        </w:rPr>
        <w:t xml:space="preserve"> otak ketika </w:t>
      </w:r>
      <w:r w:rsidR="006B6DD0" w:rsidRPr="002D0C5C">
        <w:rPr>
          <w:rFonts w:ascii="Times New Roman" w:hAnsi="Times New Roman" w:cs="Times New Roman"/>
          <w:color w:val="000000" w:themeColor="text1"/>
          <w:lang w:val="en-US"/>
        </w:rPr>
        <w:t>ada makanan</w:t>
      </w:r>
      <w:r w:rsidR="00741D3F" w:rsidRPr="002D0C5C">
        <w:rPr>
          <w:rFonts w:ascii="Times New Roman" w:hAnsi="Times New Roman" w:cs="Times New Roman"/>
          <w:color w:val="000000" w:themeColor="text1"/>
          <w:lang w:val="en-US"/>
        </w:rPr>
        <w:t>.</w:t>
      </w:r>
    </w:p>
    <w:p w14:paraId="1F706939" w14:textId="77777777" w:rsidR="007071B5" w:rsidRPr="002D0C5C" w:rsidRDefault="009A7E79"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en-US"/>
        </w:rPr>
        <w:t xml:space="preserve">Studi pada hewan telah menunjukkan bahwa makanan </w:t>
      </w:r>
      <w:r w:rsidRPr="002D0C5C">
        <w:rPr>
          <w:rFonts w:ascii="Times New Roman" w:hAnsi="Times New Roman" w:cs="Times New Roman"/>
          <w:i/>
          <w:iCs/>
          <w:color w:val="000000" w:themeColor="text1"/>
          <w:lang w:val="en-US"/>
        </w:rPr>
        <w:t>hiperpalatable</w:t>
      </w:r>
      <w:r w:rsidRPr="002D0C5C">
        <w:rPr>
          <w:rFonts w:ascii="Times New Roman" w:hAnsi="Times New Roman" w:cs="Times New Roman"/>
          <w:color w:val="000000" w:themeColor="text1"/>
          <w:lang w:val="en-US"/>
        </w:rPr>
        <w:t xml:space="preserve"> zat adiktif dapat menyebabkan ketidakseimbangan dalam </w:t>
      </w:r>
      <w:r w:rsidR="00453050" w:rsidRPr="002D0C5C">
        <w:rPr>
          <w:rFonts w:ascii="Times New Roman" w:hAnsi="Times New Roman" w:cs="Times New Roman"/>
          <w:i/>
          <w:iCs/>
          <w:color w:val="000000" w:themeColor="text1"/>
          <w:lang w:val="en-US"/>
        </w:rPr>
        <w:t>reward system</w:t>
      </w:r>
      <w:r w:rsidRPr="002D0C5C">
        <w:rPr>
          <w:rFonts w:ascii="Times New Roman" w:hAnsi="Times New Roman" w:cs="Times New Roman"/>
          <w:color w:val="000000" w:themeColor="text1"/>
          <w:lang w:val="en-US"/>
        </w:rPr>
        <w:t xml:space="preserve"> otak. Pola makan "normal" diatur oleh respons otak di hipotalamus dengan pelepasan hormon nafsu makan dan zat kimia sehingga seseorang makan saat lapar dan berhenti saat kenyang.  </w:t>
      </w:r>
      <w:r w:rsidR="00AF1501" w:rsidRPr="002D0C5C">
        <w:rPr>
          <w:rFonts w:ascii="Times New Roman" w:hAnsi="Times New Roman" w:cs="Times New Roman"/>
          <w:i/>
          <w:iCs/>
          <w:color w:val="000000" w:themeColor="text1"/>
          <w:lang w:val="en-US"/>
        </w:rPr>
        <w:t xml:space="preserve">Reward </w:t>
      </w:r>
      <w:proofErr w:type="gramStart"/>
      <w:r w:rsidR="00AF1501" w:rsidRPr="002D0C5C">
        <w:rPr>
          <w:rFonts w:ascii="Times New Roman" w:hAnsi="Times New Roman" w:cs="Times New Roman"/>
          <w:i/>
          <w:iCs/>
          <w:color w:val="000000" w:themeColor="text1"/>
          <w:lang w:val="en-US"/>
        </w:rPr>
        <w:t>system</w:t>
      </w:r>
      <w:r w:rsidR="00AF1501"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 xml:space="preserve"> distimulasi</w:t>
      </w:r>
      <w:proofErr w:type="gramEnd"/>
      <w:r w:rsidRPr="002D0C5C">
        <w:rPr>
          <w:rFonts w:ascii="Times New Roman" w:hAnsi="Times New Roman" w:cs="Times New Roman"/>
          <w:color w:val="000000" w:themeColor="text1"/>
          <w:lang w:val="en-US"/>
        </w:rPr>
        <w:t xml:space="preserve"> dan terganggu sehingga seseorang mungkin terus-menerus mencari makanan tertentu terutama ketika merasa emosi negatif seperti terlalu banyak stres. Perilaku berulang dari waktu ke waktu menggunakan makanan </w:t>
      </w:r>
      <w:r w:rsidRPr="002D0C5C">
        <w:rPr>
          <w:rFonts w:ascii="Times New Roman" w:hAnsi="Times New Roman" w:cs="Times New Roman"/>
          <w:i/>
          <w:iCs/>
          <w:color w:val="000000" w:themeColor="text1"/>
          <w:lang w:val="en-US"/>
        </w:rPr>
        <w:t xml:space="preserve">hiperpalatable </w:t>
      </w:r>
      <w:r w:rsidRPr="002D0C5C">
        <w:rPr>
          <w:rFonts w:ascii="Times New Roman" w:hAnsi="Times New Roman" w:cs="Times New Roman"/>
          <w:color w:val="000000" w:themeColor="text1"/>
          <w:lang w:val="en-US"/>
        </w:rPr>
        <w:t>untuk menghasilkan emosi menyenangkan atau menenangkan dengan pelepasan dopamin dapat mengondisikan otak untuk mencari respons ini.</w:t>
      </w:r>
    </w:p>
    <w:p w14:paraId="040FA328" w14:textId="6C8D9532" w:rsidR="007071B5" w:rsidRPr="002D0C5C" w:rsidRDefault="007908BE" w:rsidP="005C30A7">
      <w:pPr>
        <w:spacing w:after="0" w:line="348" w:lineRule="auto"/>
        <w:ind w:left="1434" w:firstLine="720"/>
        <w:jc w:val="both"/>
        <w:rPr>
          <w:rStyle w:val="selectable-text1"/>
          <w:rFonts w:ascii="Times New Roman" w:eastAsiaTheme="majorEastAsia" w:hAnsi="Times New Roman" w:cs="Times New Roman"/>
          <w:color w:val="000000" w:themeColor="text1"/>
          <w:lang w:val="id-ID"/>
        </w:rPr>
      </w:pPr>
      <w:r>
        <w:rPr>
          <w:rStyle w:val="selectable-text1"/>
          <w:rFonts w:ascii="Times New Roman" w:eastAsiaTheme="majorEastAsia" w:hAnsi="Times New Roman" w:cs="Times New Roman"/>
          <w:color w:val="000000" w:themeColor="text1"/>
        </w:rPr>
        <w:lastRenderedPageBreak/>
        <w:t>Teori</w:t>
      </w:r>
      <w:r w:rsidR="00576484">
        <w:rPr>
          <w:rStyle w:val="selectable-text1"/>
          <w:rFonts w:ascii="Times New Roman" w:eastAsiaTheme="majorEastAsia" w:hAnsi="Times New Roman" w:cs="Times New Roman"/>
          <w:color w:val="000000" w:themeColor="text1"/>
        </w:rPr>
        <w:t xml:space="preserve"> </w:t>
      </w:r>
      <w:r w:rsidR="000C37A2" w:rsidRPr="002D0C5C">
        <w:rPr>
          <w:rStyle w:val="selectable-text1"/>
          <w:rFonts w:ascii="Times New Roman" w:eastAsiaTheme="majorEastAsia" w:hAnsi="Times New Roman" w:cs="Times New Roman"/>
          <w:color w:val="000000" w:themeColor="text1"/>
        </w:rPr>
        <w:t>kondisioning (Pavlovian)</w:t>
      </w:r>
      <w:r w:rsidR="00ED29FD">
        <w:rPr>
          <w:rStyle w:val="selectable-text1"/>
          <w:rFonts w:ascii="Times New Roman" w:eastAsiaTheme="majorEastAsia" w:hAnsi="Times New Roman" w:cs="Times New Roman"/>
          <w:color w:val="000000" w:themeColor="text1"/>
        </w:rPr>
        <w:t xml:space="preserve"> </w:t>
      </w:r>
      <w:proofErr w:type="gramStart"/>
      <w:r w:rsidR="00ED29FD">
        <w:rPr>
          <w:rStyle w:val="selectable-text1"/>
          <w:rFonts w:ascii="Times New Roman" w:eastAsiaTheme="majorEastAsia" w:hAnsi="Times New Roman" w:cs="Times New Roman"/>
          <w:color w:val="000000" w:themeColor="text1"/>
        </w:rPr>
        <w:t xml:space="preserve">menyatakan </w:t>
      </w:r>
      <w:r w:rsidR="000C37A2" w:rsidRPr="002D0C5C">
        <w:rPr>
          <w:rStyle w:val="selectable-text1"/>
          <w:rFonts w:ascii="Times New Roman" w:eastAsiaTheme="majorEastAsia" w:hAnsi="Times New Roman" w:cs="Times New Roman"/>
          <w:color w:val="000000" w:themeColor="text1"/>
        </w:rPr>
        <w:t xml:space="preserve"> </w:t>
      </w:r>
      <w:r w:rsidR="00B215A8">
        <w:rPr>
          <w:rStyle w:val="selectable-text1"/>
          <w:rFonts w:ascii="Times New Roman" w:eastAsiaTheme="majorEastAsia" w:hAnsi="Times New Roman" w:cs="Times New Roman"/>
          <w:color w:val="000000" w:themeColor="text1"/>
        </w:rPr>
        <w:t>s</w:t>
      </w:r>
      <w:r w:rsidR="000C37A2" w:rsidRPr="002D0C5C">
        <w:rPr>
          <w:rStyle w:val="selectable-text1"/>
          <w:rFonts w:ascii="Times New Roman" w:eastAsiaTheme="majorEastAsia" w:hAnsi="Times New Roman" w:cs="Times New Roman"/>
          <w:color w:val="000000" w:themeColor="text1"/>
        </w:rPr>
        <w:t>etiap</w:t>
      </w:r>
      <w:proofErr w:type="gramEnd"/>
      <w:r w:rsidR="000C37A2" w:rsidRPr="002D0C5C">
        <w:rPr>
          <w:rStyle w:val="selectable-text1"/>
          <w:rFonts w:ascii="Times New Roman" w:eastAsiaTheme="majorEastAsia" w:hAnsi="Times New Roman" w:cs="Times New Roman"/>
          <w:color w:val="000000" w:themeColor="text1"/>
        </w:rPr>
        <w:t xml:space="preserve"> </w:t>
      </w:r>
      <w:r w:rsidR="00FD52EB" w:rsidRPr="00FD52EB">
        <w:rPr>
          <w:rStyle w:val="selectable-text1"/>
          <w:rFonts w:ascii="Times New Roman" w:eastAsiaTheme="majorEastAsia" w:hAnsi="Times New Roman" w:cs="Times New Roman"/>
          <w:i/>
          <w:iCs/>
          <w:color w:val="000000" w:themeColor="text1"/>
        </w:rPr>
        <w:t>cues</w:t>
      </w:r>
      <w:r w:rsidR="000C37A2" w:rsidRPr="002D0C5C">
        <w:rPr>
          <w:rStyle w:val="selectable-text1"/>
          <w:rFonts w:ascii="Times New Roman" w:eastAsiaTheme="majorEastAsia" w:hAnsi="Times New Roman" w:cs="Times New Roman"/>
          <w:color w:val="000000" w:themeColor="text1"/>
        </w:rPr>
        <w:t xml:space="preserve"> dapat menjadi stimulus terkondisi yang memicu keinginan makanan dan studi telah menunjukkan bahwa stimuli netral seperti gambar geometris atau objek dapat meningkatkan keinginan makan saat sebelumnya dikaitkan dengan asupan makanan. </w:t>
      </w:r>
      <w:r w:rsidR="00AF1501" w:rsidRPr="002D0C5C">
        <w:rPr>
          <w:rStyle w:val="selectable-text1"/>
          <w:rFonts w:ascii="Times New Roman" w:eastAsiaTheme="majorEastAsia" w:hAnsi="Times New Roman" w:cs="Times New Roman"/>
          <w:color w:val="000000" w:themeColor="text1"/>
        </w:rPr>
        <w:t>I</w:t>
      </w:r>
      <w:r w:rsidR="000C37A2" w:rsidRPr="002D0C5C">
        <w:rPr>
          <w:rStyle w:val="selectable-text1"/>
          <w:rFonts w:ascii="Times New Roman" w:eastAsiaTheme="majorEastAsia" w:hAnsi="Times New Roman" w:cs="Times New Roman"/>
          <w:color w:val="000000" w:themeColor="text1"/>
        </w:rPr>
        <w:t>syarat yang relevan biasanya merupakan kondisi internal seperti lapar</w:t>
      </w:r>
      <w:r w:rsidR="00EA7BF2">
        <w:rPr>
          <w:rStyle w:val="selectable-text1"/>
          <w:rFonts w:ascii="Times New Roman" w:eastAsiaTheme="majorEastAsia" w:hAnsi="Times New Roman" w:cs="Times New Roman"/>
          <w:color w:val="000000" w:themeColor="text1"/>
        </w:rPr>
        <w:t xml:space="preserve"> </w:t>
      </w:r>
      <w:proofErr w:type="gramStart"/>
      <w:r w:rsidR="00EA7BF2">
        <w:rPr>
          <w:rStyle w:val="selectable-text1"/>
          <w:rFonts w:ascii="Times New Roman" w:eastAsiaTheme="majorEastAsia" w:hAnsi="Times New Roman" w:cs="Times New Roman"/>
          <w:color w:val="000000" w:themeColor="text1"/>
        </w:rPr>
        <w:t xml:space="preserve">dan </w:t>
      </w:r>
      <w:r w:rsidR="000C37A2" w:rsidRPr="002D0C5C">
        <w:rPr>
          <w:rStyle w:val="selectable-text1"/>
          <w:rFonts w:ascii="Times New Roman" w:eastAsiaTheme="majorEastAsia" w:hAnsi="Times New Roman" w:cs="Times New Roman"/>
          <w:color w:val="000000" w:themeColor="text1"/>
        </w:rPr>
        <w:t xml:space="preserve"> kondisi</w:t>
      </w:r>
      <w:proofErr w:type="gramEnd"/>
      <w:r w:rsidR="000C37A2" w:rsidRPr="002D0C5C">
        <w:rPr>
          <w:rStyle w:val="selectable-text1"/>
          <w:rFonts w:ascii="Times New Roman" w:eastAsiaTheme="majorEastAsia" w:hAnsi="Times New Roman" w:cs="Times New Roman"/>
          <w:color w:val="000000" w:themeColor="text1"/>
        </w:rPr>
        <w:t xml:space="preserve"> eksternal atau seperti waktu</w:t>
      </w:r>
      <w:r w:rsidR="00EA7BF2">
        <w:rPr>
          <w:rStyle w:val="selectable-text1"/>
          <w:rFonts w:ascii="Times New Roman" w:eastAsiaTheme="majorEastAsia" w:hAnsi="Times New Roman" w:cs="Times New Roman"/>
          <w:color w:val="000000" w:themeColor="text1"/>
        </w:rPr>
        <w:t>.</w:t>
      </w:r>
    </w:p>
    <w:p w14:paraId="21E04D33" w14:textId="67098FB6" w:rsidR="007071B5" w:rsidRPr="002D0C5C" w:rsidRDefault="000C37A2"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Isyarat makanan dan zat meningkatkan keinginan seseorang untuk mengonsumsi makanan atau obat-obatan tersebut. Contohnya, sebuah meta-analisis oleh Carter &amp; Tiffany (1999) menunjukkan bahwa dalam kasus </w:t>
      </w:r>
      <w:proofErr w:type="gramStart"/>
      <w:r w:rsidR="00B215A8">
        <w:rPr>
          <w:rFonts w:ascii="Times New Roman" w:hAnsi="Times New Roman" w:cs="Times New Roman"/>
          <w:color w:val="000000" w:themeColor="text1"/>
        </w:rPr>
        <w:t xml:space="preserve">adiksi </w:t>
      </w:r>
      <w:r w:rsidRPr="002D0C5C">
        <w:rPr>
          <w:rFonts w:ascii="Times New Roman" w:hAnsi="Times New Roman" w:cs="Times New Roman"/>
          <w:color w:val="000000" w:themeColor="text1"/>
        </w:rPr>
        <w:t xml:space="preserve"> za</w:t>
      </w:r>
      <w:r w:rsidR="00576484">
        <w:rPr>
          <w:rFonts w:ascii="Times New Roman" w:hAnsi="Times New Roman" w:cs="Times New Roman"/>
          <w:color w:val="000000" w:themeColor="text1"/>
        </w:rPr>
        <w:t>t</w:t>
      </w:r>
      <w:proofErr w:type="gramEnd"/>
      <w:r w:rsidR="00576484">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 menunjukkan peningkatan yang signifikan dalam keinginan untuk menggunakan zat saat terpapar dengan isyarat terkait zat dibandingkan dengan isyarat netral. Hal yang serupa juga terjadi dalam kasus makanan, di mana paparan isyarat makanan secara signifikan meningkatkan keinginan seseorang untuk makan</w:t>
      </w:r>
      <w:r w:rsidRPr="002D0C5C">
        <w:rPr>
          <w:rFonts w:ascii="Times New Roman" w:hAnsi="Times New Roman" w:cs="Times New Roman"/>
          <w:color w:val="000000" w:themeColor="text1"/>
          <w:lang w:val="id-ID"/>
        </w:rPr>
        <w:t>.</w:t>
      </w:r>
    </w:p>
    <w:p w14:paraId="1D746961" w14:textId="3CB40625" w:rsidR="007071B5" w:rsidRPr="002D0C5C" w:rsidRDefault="000C37A2"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Seseorang dengan adiksi </w:t>
      </w:r>
      <w:proofErr w:type="gramStart"/>
      <w:r w:rsidRPr="002D0C5C">
        <w:rPr>
          <w:rFonts w:ascii="Times New Roman" w:hAnsi="Times New Roman" w:cs="Times New Roman"/>
          <w:color w:val="000000" w:themeColor="text1"/>
        </w:rPr>
        <w:t xml:space="preserve">zat  </w:t>
      </w:r>
      <w:r w:rsidR="00985D7A">
        <w:rPr>
          <w:rFonts w:ascii="Times New Roman" w:hAnsi="Times New Roman" w:cs="Times New Roman"/>
          <w:color w:val="000000" w:themeColor="text1"/>
        </w:rPr>
        <w:t>berupaya</w:t>
      </w:r>
      <w:proofErr w:type="gramEnd"/>
      <w:r w:rsidR="00985D7A">
        <w:rPr>
          <w:rFonts w:ascii="Times New Roman" w:hAnsi="Times New Roman" w:cs="Times New Roman"/>
          <w:color w:val="000000" w:themeColor="text1"/>
        </w:rPr>
        <w:t xml:space="preserve"> menghindari</w:t>
      </w:r>
      <w:r w:rsidRPr="002D0C5C">
        <w:rPr>
          <w:rFonts w:ascii="Times New Roman" w:hAnsi="Times New Roman" w:cs="Times New Roman"/>
          <w:color w:val="000000" w:themeColor="text1"/>
        </w:rPr>
        <w:t xml:space="preserve"> zat yang digunakan</w:t>
      </w:r>
      <w:r w:rsidR="00A417AC">
        <w:rPr>
          <w:rFonts w:ascii="Times New Roman" w:hAnsi="Times New Roman" w:cs="Times New Roman"/>
          <w:color w:val="000000" w:themeColor="text1"/>
        </w:rPr>
        <w:t xml:space="preserve"> dan kemungkinan</w:t>
      </w:r>
      <w:r w:rsidRPr="002D0C5C">
        <w:rPr>
          <w:rFonts w:ascii="Times New Roman" w:hAnsi="Times New Roman" w:cs="Times New Roman"/>
          <w:color w:val="000000" w:themeColor="text1"/>
        </w:rPr>
        <w:t xml:space="preserve"> </w:t>
      </w:r>
      <w:r w:rsidR="00A417AC">
        <w:rPr>
          <w:rFonts w:ascii="Times New Roman" w:hAnsi="Times New Roman" w:cs="Times New Roman"/>
          <w:color w:val="000000" w:themeColor="text1"/>
        </w:rPr>
        <w:t xml:space="preserve">akan </w:t>
      </w:r>
      <w:r w:rsidRPr="002D0C5C">
        <w:rPr>
          <w:rFonts w:ascii="Times New Roman" w:hAnsi="Times New Roman" w:cs="Times New Roman"/>
          <w:color w:val="000000" w:themeColor="text1"/>
        </w:rPr>
        <w:t xml:space="preserve">muncul keinginan untuk menggunakan zat  yang dapat menyebabkan kambuh dalam jangka waktu yang lama setelah gejala fisik saat </w:t>
      </w:r>
      <w:r w:rsidRPr="002D0C5C">
        <w:rPr>
          <w:rFonts w:ascii="Times New Roman" w:hAnsi="Times New Roman" w:cs="Times New Roman"/>
          <w:i/>
          <w:iCs/>
          <w:color w:val="000000" w:themeColor="text1"/>
        </w:rPr>
        <w:t xml:space="preserve">withdrawal </w:t>
      </w:r>
      <w:r w:rsidRPr="002D0C5C">
        <w:rPr>
          <w:rFonts w:ascii="Times New Roman" w:hAnsi="Times New Roman" w:cs="Times New Roman"/>
          <w:color w:val="000000" w:themeColor="text1"/>
        </w:rPr>
        <w:t xml:space="preserve">mereda. Pada orang dengan makan berlebihan yang didorong oleh </w:t>
      </w:r>
      <w:proofErr w:type="gramStart"/>
      <w:r w:rsidRPr="002D0C5C">
        <w:rPr>
          <w:rFonts w:ascii="Times New Roman" w:hAnsi="Times New Roman" w:cs="Times New Roman"/>
          <w:color w:val="000000" w:themeColor="text1"/>
        </w:rPr>
        <w:t>reward  ditandai</w:t>
      </w:r>
      <w:proofErr w:type="gramEnd"/>
      <w:r w:rsidRPr="002D0C5C">
        <w:rPr>
          <w:rFonts w:ascii="Times New Roman" w:hAnsi="Times New Roman" w:cs="Times New Roman"/>
          <w:color w:val="000000" w:themeColor="text1"/>
        </w:rPr>
        <w:t xml:space="preserve"> dengan siklus keinginan dan dorongan yang berulang</w:t>
      </w:r>
      <w:r w:rsidR="00503237">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sebagaimana sulitnya mematuhi kebiasaan makan yang sehat dalam jangka waktu yang lama. Hal ini membuat makan berlebihan menjadi suatu kondisi yang didorong dan obesitas merupakan kondisi kronis yang sangat sulit diatasi. Adiksi zat dan makan berlebihan memiliki kesamaan </w:t>
      </w:r>
      <w:r w:rsidR="00AF1501" w:rsidRPr="002D0C5C">
        <w:rPr>
          <w:rFonts w:ascii="Times New Roman" w:hAnsi="Times New Roman" w:cs="Times New Roman"/>
          <w:color w:val="000000" w:themeColor="text1"/>
        </w:rPr>
        <w:t>secara</w:t>
      </w:r>
      <w:r w:rsidRPr="002D0C5C">
        <w:rPr>
          <w:rFonts w:ascii="Times New Roman" w:hAnsi="Times New Roman" w:cs="Times New Roman"/>
          <w:color w:val="000000" w:themeColor="text1"/>
        </w:rPr>
        <w:t xml:space="preserve"> fisiologis dan perilaku. </w:t>
      </w:r>
      <w:r w:rsidR="00AF1501" w:rsidRPr="002D0C5C">
        <w:rPr>
          <w:rFonts w:ascii="Times New Roman" w:hAnsi="Times New Roman" w:cs="Times New Roman"/>
          <w:color w:val="000000" w:themeColor="text1"/>
        </w:rPr>
        <w:t xml:space="preserve">Zat </w:t>
      </w:r>
      <w:r w:rsidRPr="002D0C5C">
        <w:rPr>
          <w:rFonts w:ascii="Times New Roman" w:hAnsi="Times New Roman" w:cs="Times New Roman"/>
          <w:color w:val="000000" w:themeColor="text1"/>
        </w:rPr>
        <w:t xml:space="preserve">adiktif </w:t>
      </w:r>
      <w:r w:rsidR="00AF1501" w:rsidRPr="002D0C5C">
        <w:rPr>
          <w:rFonts w:ascii="Times New Roman" w:hAnsi="Times New Roman" w:cs="Times New Roman"/>
          <w:color w:val="000000" w:themeColor="text1"/>
        </w:rPr>
        <w:t xml:space="preserve">maupun makanan </w:t>
      </w:r>
      <w:r w:rsidRPr="002D0C5C">
        <w:rPr>
          <w:rFonts w:ascii="Times New Roman" w:hAnsi="Times New Roman" w:cs="Times New Roman"/>
          <w:color w:val="000000" w:themeColor="text1"/>
        </w:rPr>
        <w:t>mengaktifkan sistem dopamin mesokortikolimbik ('reward')</w:t>
      </w:r>
      <w:r w:rsidR="00631D4A" w:rsidRPr="002D0C5C">
        <w:rPr>
          <w:rFonts w:ascii="Times New Roman" w:hAnsi="Times New Roman" w:cs="Times New Roman"/>
          <w:color w:val="000000" w:themeColor="text1"/>
        </w:rPr>
        <w:t xml:space="preserve"> dan perasaan nyaman didapatkan dengan </w:t>
      </w:r>
      <w:r w:rsidRPr="002D0C5C">
        <w:rPr>
          <w:rFonts w:ascii="Times New Roman" w:hAnsi="Times New Roman" w:cs="Times New Roman"/>
          <w:color w:val="000000" w:themeColor="text1"/>
        </w:rPr>
        <w:t xml:space="preserve">jumlah pelepasan dopamin di striatum. Peran pemrosesan reward system dalam makan </w:t>
      </w:r>
      <w:proofErr w:type="gramStart"/>
      <w:r w:rsidRPr="002D0C5C">
        <w:rPr>
          <w:rFonts w:ascii="Times New Roman" w:hAnsi="Times New Roman" w:cs="Times New Roman"/>
          <w:color w:val="000000" w:themeColor="text1"/>
        </w:rPr>
        <w:t>berlebihan  dalam</w:t>
      </w:r>
      <w:proofErr w:type="gramEnd"/>
      <w:r w:rsidRPr="002D0C5C">
        <w:rPr>
          <w:rFonts w:ascii="Times New Roman" w:hAnsi="Times New Roman" w:cs="Times New Roman"/>
          <w:color w:val="000000" w:themeColor="text1"/>
        </w:rPr>
        <w:t xml:space="preserve"> sirkuit limbik dan kortikal. Dan kondisi ini juga terjadi pada adiksi zat dan individu dengan obesitas: </w:t>
      </w:r>
      <w:r w:rsidRPr="002D0C5C">
        <w:rPr>
          <w:rFonts w:ascii="Times New Roman" w:hAnsi="Times New Roman" w:cs="Times New Roman"/>
          <w:color w:val="000000" w:themeColor="text1"/>
        </w:rPr>
        <w:lastRenderedPageBreak/>
        <w:t xml:space="preserve">penurunan pengikatan reseptor dopamin D2 terjadi di striatum pada pecandu kokain, metamfetamin, dan heroin dan penurunan aktivitas kortikal. </w:t>
      </w:r>
      <w:r w:rsidRPr="002D0C5C">
        <w:rPr>
          <w:rFonts w:ascii="Times New Roman" w:hAnsi="Times New Roman" w:cs="Times New Roman"/>
          <w:color w:val="000000" w:themeColor="text1"/>
          <w:lang w:val="en-US"/>
        </w:rPr>
        <w:t xml:space="preserve">Penelitian telah menunjukkan bahwa paparan isyarat makanan tidak hanya meningkatkan respons fisiologis dan keinginan seseorang untuk makan tetapi juga dapat meningkatkan konsumsi makanan. Selain itu, reaktivitas terhadap isyarat dan keinginan yang diinduksi oleh isyarat tersebut secara konsisten </w:t>
      </w:r>
      <w:proofErr w:type="gramStart"/>
      <w:r w:rsidRPr="002D0C5C">
        <w:rPr>
          <w:rFonts w:ascii="Times New Roman" w:hAnsi="Times New Roman" w:cs="Times New Roman"/>
          <w:color w:val="000000" w:themeColor="text1"/>
          <w:lang w:val="en-US"/>
        </w:rPr>
        <w:t>dan  dapat</w:t>
      </w:r>
      <w:proofErr w:type="gramEnd"/>
      <w:r w:rsidRPr="002D0C5C">
        <w:rPr>
          <w:rFonts w:ascii="Times New Roman" w:hAnsi="Times New Roman" w:cs="Times New Roman"/>
          <w:color w:val="000000" w:themeColor="text1"/>
          <w:lang w:val="en-US"/>
        </w:rPr>
        <w:t xml:space="preserve"> memprediksi perilaku makan selanjutnya serta penambahan berat badan baik pada orang dewasa maupun anak-anak.</w:t>
      </w:r>
      <w:r w:rsidRPr="002D0C5C">
        <w:rPr>
          <w:rFonts w:ascii="Times New Roman" w:hAnsi="Times New Roman" w:cs="Times New Roman"/>
          <w:color w:val="000000" w:themeColor="text1"/>
        </w:rPr>
        <w:t xml:space="preserve"> </w:t>
      </w:r>
    </w:p>
    <w:p w14:paraId="39264512" w14:textId="03BDD156" w:rsidR="000C37A2" w:rsidRPr="002D0C5C" w:rsidRDefault="000C37A2" w:rsidP="005C30A7">
      <w:pPr>
        <w:spacing w:after="0" w:line="348" w:lineRule="auto"/>
        <w:ind w:left="1434"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lang w:val="en-US"/>
        </w:rPr>
        <w:t xml:space="preserve">Meta-analisis lain melaporkan bahwa paparan iklan makanan dapat menyebabkan peserta untuk mengonsumsi lebih banyak makanan setelah terpapar iklan tersebut. </w:t>
      </w:r>
      <w:r w:rsidR="00A60F0A">
        <w:rPr>
          <w:rFonts w:ascii="Times New Roman" w:hAnsi="Times New Roman" w:cs="Times New Roman"/>
          <w:color w:val="000000" w:themeColor="text1"/>
          <w:lang w:val="en-US"/>
        </w:rPr>
        <w:t>T</w:t>
      </w:r>
      <w:r w:rsidRPr="002D0C5C">
        <w:rPr>
          <w:rFonts w:ascii="Times New Roman" w:hAnsi="Times New Roman" w:cs="Times New Roman"/>
          <w:color w:val="000000" w:themeColor="text1"/>
          <w:lang w:val="en-US"/>
        </w:rPr>
        <w:t>emuan ini menunjukkan bahwa paparan isyarat makanan dapat meningkatkan konsumsi makanan dan reaktivitas terhadap isyarat serta keinginan dapat diandalkan untuk memprediksi perilaku makan dan dampaknya terhadap berat badan. Hal ini menunjukkan bahwa isyarat tersebut merupakan target penting dalam upaya pencegahan dan pengobatan obesitas.</w:t>
      </w:r>
    </w:p>
    <w:p w14:paraId="41838FB9" w14:textId="70FBE2B9" w:rsidR="00094883" w:rsidRPr="002D0C5C" w:rsidRDefault="00C0415D"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Peran sistem motivas</w:t>
      </w:r>
      <w:r w:rsidR="00196228" w:rsidRPr="002D0C5C">
        <w:rPr>
          <w:rFonts w:ascii="Times New Roman" w:hAnsi="Times New Roman" w:cs="Times New Roman"/>
          <w:color w:val="000000" w:themeColor="text1"/>
        </w:rPr>
        <w:t>i</w:t>
      </w:r>
      <w:r w:rsidRPr="002D0C5C">
        <w:rPr>
          <w:rFonts w:ascii="Times New Roman" w:hAnsi="Times New Roman" w:cs="Times New Roman"/>
          <w:color w:val="000000" w:themeColor="text1"/>
        </w:rPr>
        <w:t xml:space="preserve"> dalam perilaku makan normal dan patologis. Berdasarkan eksperimen hewan diketahui bahwa tikus akan lebih sedikit berusaha untuk mendapatkan makanan dan makan lebih sedikit ketika aktivitas dopaminergik</w:t>
      </w:r>
      <w:r w:rsidR="00186F9B">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dihilangkan. Demikian pula, penelitian neuroimaging pada manusia telah menunjukkan bahwa dopamin secara langsung terlibat dalam keinginan terhadap makanan. Dengan menggunakan tomografi emisi positron (PET) peningkatan pelepasan dopamin telah diamati di striatum pada peserta yang lapar dibandingkan dengan peserta yang kenyang, keduanya terpapar stimulus makanan. Selain itu, jumlah dopamin berkorelasi positif dengan pengalaman subjektif keinginan terhadap makanan. Di sisi lain, diketahui bahwa obat antipsikotik (penghambat pengikatan reseptor dopamine D2) meningkatkan nafsu makan dan seringkali menyebabkan penambahan berat badan </w:t>
      </w:r>
      <w:r w:rsidRPr="002D0C5C">
        <w:rPr>
          <w:rFonts w:ascii="Times New Roman" w:hAnsi="Times New Roman" w:cs="Times New Roman"/>
          <w:color w:val="000000" w:themeColor="text1"/>
        </w:rPr>
        <w:lastRenderedPageBreak/>
        <w:t>(terkadang signifikan), sementara amfetamin (yang meningkatkan aktivitas dopamin di otak) mengurangi nafsu makan.</w:t>
      </w:r>
    </w:p>
    <w:p w14:paraId="4396329D" w14:textId="0FFA8BEC" w:rsidR="00094883" w:rsidRPr="002D0C5C" w:rsidRDefault="00C0415D"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Perlu dibedakan terkait dengan rasa lapar, nafsu makan, dan keinginan. Rasa lapar adalah kebutuhan dasar yang sangat fisik akan makanan. Hal ini terjadi sekitar tiga hingga empat jam setelah makan terakhir setelah lambung kosong. Dinding otot lambung mulai berkontraksi dan menggerus, mengirimkan pesan neurohormonal ke otak, menandakan bahwa sudah waktunya untuk makan lagi. Sementara itu, penurunan kadar gula darah mengirimkan sinyal serupa ke otak</w:t>
      </w:r>
      <w:r w:rsidR="00AA680D">
        <w:rPr>
          <w:rFonts w:ascii="Times New Roman" w:hAnsi="Times New Roman" w:cs="Times New Roman"/>
          <w:color w:val="000000" w:themeColor="text1"/>
          <w:lang w:val="id-ID"/>
        </w:rPr>
        <w:t>.</w:t>
      </w:r>
      <w:r w:rsidR="00485E57">
        <w:rPr>
          <w:rFonts w:ascii="Times New Roman" w:hAnsi="Times New Roman" w:cs="Times New Roman"/>
          <w:color w:val="000000" w:themeColor="text1"/>
          <w:lang w:val="id-ID"/>
        </w:rPr>
        <w:t xml:space="preserve"> </w:t>
      </w:r>
      <w:r w:rsidR="00485E57">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{"citationItems":[{"id":"ITEM-1","itemData":{"DOI":"10.5772/48717","author":[{"dropping-particle":"","family":"Lobera","given":"I.J.","non-dropping-particle":"","parse-names":false,"suffix":""}],"id":"ITEM-1","issued":{"date-parts":[["2012"]]},"title":"Neurophysiological Basis of Food Craving","type":"book"},"uris":["http://www.mendeley.com/documents/?uuid=13ae33eb-3412-499d-984d-91e780350d9c"]}],"mendeley":{"formattedCitation":"(24)","plainTextFormattedCitation":"(24)","previouslyFormattedCitation":"(24)"},"properties":{"noteIndex":0},"schema":"https://github.com/citation-style-language/schema/raw/master/csl-citation.json"}</w:instrText>
      </w:r>
      <w:r w:rsidR="00485E57">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(24)</w:t>
      </w:r>
      <w:r w:rsidR="00485E57">
        <w:rPr>
          <w:rFonts w:ascii="Times New Roman" w:hAnsi="Times New Roman" w:cs="Times New Roman"/>
          <w:color w:val="000000" w:themeColor="text1"/>
          <w:lang w:val="id-ID"/>
        </w:rPr>
        <w:fldChar w:fldCharType="end"/>
      </w:r>
      <w:r w:rsidR="00B858DB" w:rsidRPr="002D0C5C">
        <w:rPr>
          <w:rFonts w:ascii="Times New Roman" w:hAnsi="Times New Roman" w:cs="Times New Roman"/>
          <w:color w:val="000000" w:themeColor="text1"/>
        </w:rPr>
        <w:t xml:space="preserve"> </w:t>
      </w:r>
    </w:p>
    <w:p w14:paraId="55902250" w14:textId="54A91A48" w:rsidR="00094883" w:rsidRPr="007A7FAB" w:rsidRDefault="00B858DB"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S</w:t>
      </w:r>
      <w:r w:rsidR="00A26B57" w:rsidRPr="002D0C5C">
        <w:rPr>
          <w:rFonts w:ascii="Times New Roman" w:hAnsi="Times New Roman" w:cs="Times New Roman"/>
          <w:color w:val="000000" w:themeColor="text1"/>
        </w:rPr>
        <w:t xml:space="preserve">inyal hipotalamus yang mengatur asupan energi dapat memengaruhi aktivitas sistem reward dalam struktur kortikolimbik. Demikian pula, sinyal yang dihasilkan dalam struktur kortikolimbik yang memproses informasi reward dapat memodulasi proses hipotalamus yang terlibat dalam kontrol homeostatik. Hasilnya adalah integrasi kompleks dari beberapa sirkuit neuron yang saling berinteraksi dan sejumlah faktor yang memperkuat, melemahkan atau mengesampingkan faktor lainnya. Sebagai contoh, kelaparan memberikan efek stimulasi pada persepsi hadiah. Mekanisme yang </w:t>
      </w:r>
      <w:r w:rsidR="00B215A8">
        <w:rPr>
          <w:rFonts w:ascii="Times New Roman" w:hAnsi="Times New Roman" w:cs="Times New Roman"/>
          <w:color w:val="000000" w:themeColor="text1"/>
        </w:rPr>
        <w:t>berkaitan dengan hormon</w:t>
      </w:r>
      <w:r w:rsidR="00A26B57" w:rsidRPr="002D0C5C">
        <w:rPr>
          <w:rFonts w:ascii="Times New Roman" w:hAnsi="Times New Roman" w:cs="Times New Roman"/>
          <w:color w:val="000000" w:themeColor="text1"/>
        </w:rPr>
        <w:t xml:space="preserve"> leptin dan insulin secara tonik menghambat sirkuit reward dalam otak</w:t>
      </w:r>
      <w:r w:rsidR="00F518BC">
        <w:rPr>
          <w:rFonts w:ascii="Times New Roman" w:hAnsi="Times New Roman" w:cs="Times New Roman"/>
          <w:color w:val="000000" w:themeColor="text1"/>
        </w:rPr>
        <w:t xml:space="preserve"> </w:t>
      </w:r>
      <w:r w:rsidR="00A26B57" w:rsidRPr="002D0C5C">
        <w:rPr>
          <w:rFonts w:ascii="Times New Roman" w:hAnsi="Times New Roman" w:cs="Times New Roman"/>
          <w:color w:val="000000" w:themeColor="text1"/>
        </w:rPr>
        <w:t>dan pembatasan energi dengan menurunkan kadar hormon-hormon ini meningkatkan respons terhadap rangsangan yang memberikan hadiah sebagai mekanisme adaptif untuk mencegah penurunan drastis cadangan tubuh. Sebaliknya, kadar hormon ghrelin dalam peredaran darah meningkat selama puasa dan menurun setelah makan</w:t>
      </w:r>
      <w:r w:rsidR="00F518BC">
        <w:rPr>
          <w:rFonts w:ascii="Times New Roman" w:hAnsi="Times New Roman" w:cs="Times New Roman"/>
          <w:color w:val="000000" w:themeColor="text1"/>
        </w:rPr>
        <w:t xml:space="preserve"> </w:t>
      </w:r>
      <w:r w:rsidR="00A26B57" w:rsidRPr="002D0C5C">
        <w:rPr>
          <w:rFonts w:ascii="Times New Roman" w:hAnsi="Times New Roman" w:cs="Times New Roman"/>
          <w:color w:val="000000" w:themeColor="text1"/>
        </w:rPr>
        <w:t xml:space="preserve">menunjukkan bahwa ghrelin memberikan efek orexigenic untuk merangsang rasa lapar. Ghrelin juga memodulasi aspek menyukai dan ingin dalam makanan yang dipicu </w:t>
      </w:r>
      <w:r w:rsidR="00B215A8" w:rsidRPr="00B215A8">
        <w:rPr>
          <w:rFonts w:ascii="Times New Roman" w:hAnsi="Times New Roman" w:cs="Times New Roman"/>
          <w:i/>
          <w:iCs/>
          <w:color w:val="000000" w:themeColor="text1"/>
        </w:rPr>
        <w:t>reward</w:t>
      </w:r>
      <w:r w:rsidR="00A26B57" w:rsidRPr="002D0C5C">
        <w:rPr>
          <w:rFonts w:ascii="Times New Roman" w:hAnsi="Times New Roman" w:cs="Times New Roman"/>
          <w:color w:val="000000" w:themeColor="text1"/>
        </w:rPr>
        <w:t xml:space="preserve"> dan meningkatkan motivasi untuk mendapatkan dan mengonsumsi makanan sebagian dengan mengaktifkan neuron dopaminergik di area tegmental ventral dan merangsang pelepasan dopamine di dalam nukleus akumbens.</w:t>
      </w:r>
      <w:r w:rsidR="007A7FAB">
        <w:rPr>
          <w:rFonts w:ascii="Times New Roman" w:hAnsi="Times New Roman" w:cs="Times New Roman"/>
          <w:color w:val="000000" w:themeColor="text1"/>
        </w:rPr>
        <w:fldChar w:fldCharType="begin" w:fldLock="1"/>
      </w:r>
      <w:r w:rsidR="00FD38F9">
        <w:rPr>
          <w:rFonts w:ascii="Times New Roman" w:hAnsi="Times New Roman" w:cs="Times New Roman"/>
          <w:color w:val="000000" w:themeColor="text1"/>
        </w:rPr>
        <w:instrText>ADDIN CSL_CITATION {"citationItems":[{"id":"ITEM-1","itemData":{"author":[{"dropping-particle":"","family":"Edwards A","given":"A. A.","non-dropping-particle":"","parse-names":false,"suffix":""}],"container-title":"Neurosci Biobehav Rev.","id":"ITEM-1","issued":{"date-parts":[["2016"]]},"page":"33–53","title":"Driving the need to feed: insight into the collaborative interaction between ghrelin and endocannabinoid systems in modulating brain reward systems","type":"article-journal","volume":"66"},"uris":["http://www.mendeley.com/documents/?uuid=d026d584-14f9-4e39-a8ef-37fd78e3328f"]}],"mendeley":{"formattedCitation":"(25)","plainTextFormattedCitation":"(25)","previouslyFormattedCitation":"(25)"},"properties":{"noteIndex":0},"schema":"https://github.com/citation-style-language/schema/raw/master/csl-citation.json"}</w:instrText>
      </w:r>
      <w:r w:rsidR="007A7FAB">
        <w:rPr>
          <w:rFonts w:ascii="Times New Roman" w:hAnsi="Times New Roman" w:cs="Times New Roman"/>
          <w:color w:val="000000" w:themeColor="text1"/>
        </w:rPr>
        <w:fldChar w:fldCharType="separate"/>
      </w:r>
      <w:r w:rsidR="00FD38F9" w:rsidRPr="00FD38F9">
        <w:rPr>
          <w:rFonts w:ascii="Times New Roman" w:hAnsi="Times New Roman" w:cs="Times New Roman"/>
          <w:noProof/>
          <w:color w:val="000000" w:themeColor="text1"/>
        </w:rPr>
        <w:t>(25)</w:t>
      </w:r>
      <w:r w:rsidR="007A7FAB">
        <w:rPr>
          <w:rFonts w:ascii="Times New Roman" w:hAnsi="Times New Roman" w:cs="Times New Roman"/>
          <w:color w:val="000000" w:themeColor="text1"/>
        </w:rPr>
        <w:fldChar w:fldCharType="end"/>
      </w:r>
      <w:r w:rsidR="007A7FAB">
        <w:rPr>
          <w:rFonts w:ascii="Times New Roman" w:hAnsi="Times New Roman" w:cs="Times New Roman"/>
          <w:color w:val="000000" w:themeColor="text1"/>
          <w:lang w:val="id-ID"/>
        </w:rPr>
        <w:t>.</w:t>
      </w:r>
    </w:p>
    <w:p w14:paraId="100C55A5" w14:textId="62AAC4E6" w:rsidR="00094883" w:rsidRPr="002D0C5C" w:rsidRDefault="009A7E79"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lastRenderedPageBreak/>
        <w:t>Penelitian menggunakan pencitraan otak menunjukkan bahwa paparan isyarat makanan secara konsisten dapat memengaruhi aktivitas otak pada berbagai wilayah tertentu yang juga terlibat dalam respons terhadap keinginan dan paparan zat</w:t>
      </w:r>
      <w:r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rPr>
        <w:t>seperti ventral tegmental area (VTA), ventral striatum (VS), amigdala, insula, korteks orbitofrontal (OFC), anterior cingulate cortex (ACC), serta wilayah subgenual (sgACC).</w:t>
      </w:r>
      <w:r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rPr>
        <w:t xml:space="preserve">wilayah ini juga terlibat dalam respons terhadap isyarat makanan dan keinginan, menunjukkan adanya </w:t>
      </w:r>
      <w:r w:rsidR="00760AEC">
        <w:rPr>
          <w:rFonts w:ascii="Times New Roman" w:hAnsi="Times New Roman" w:cs="Times New Roman"/>
          <w:color w:val="000000" w:themeColor="text1"/>
        </w:rPr>
        <w:t>hubungan timbal balik</w:t>
      </w:r>
      <w:r w:rsidRPr="002D0C5C">
        <w:rPr>
          <w:rFonts w:ascii="Times New Roman" w:hAnsi="Times New Roman" w:cs="Times New Roman"/>
          <w:color w:val="000000" w:themeColor="text1"/>
        </w:rPr>
        <w:t xml:space="preserve"> antara respons otak terhadap isyarat makanan dan</w:t>
      </w:r>
      <w:r w:rsidR="004F76E2">
        <w:rPr>
          <w:rFonts w:ascii="Times New Roman" w:hAnsi="Times New Roman" w:cs="Times New Roman"/>
          <w:color w:val="000000" w:themeColor="text1"/>
        </w:rPr>
        <w:t xml:space="preserve"> zat</w:t>
      </w:r>
      <w:r w:rsidRPr="002D0C5C">
        <w:rPr>
          <w:rFonts w:ascii="Times New Roman" w:hAnsi="Times New Roman" w:cs="Times New Roman"/>
          <w:color w:val="000000" w:themeColor="text1"/>
        </w:rPr>
        <w:t>.</w:t>
      </w:r>
      <w:r w:rsidR="00DF7F95">
        <w:rPr>
          <w:rFonts w:ascii="Times New Roman" w:hAnsi="Times New Roman" w:cs="Times New Roman"/>
          <w:color w:val="000000" w:themeColor="text1"/>
          <w:lang w:val="id-ID"/>
        </w:rPr>
        <w:t xml:space="preserve"> </w:t>
      </w:r>
      <w:r w:rsidR="00DF7F95">
        <w:rPr>
          <w:rFonts w:ascii="Times New Roman" w:hAnsi="Times New Roman" w:cs="Times New Roman"/>
          <w:color w:val="000000" w:themeColor="text1"/>
        </w:rPr>
        <w:fldChar w:fldCharType="begin" w:fldLock="1"/>
      </w:r>
      <w:r w:rsidR="00FD38F9">
        <w:rPr>
          <w:rFonts w:ascii="Times New Roman" w:hAnsi="Times New Roman" w:cs="Times New Roman"/>
          <w:color w:val="000000" w:themeColor="text1"/>
        </w:rPr>
        <w:instrText>ADDIN CSL_CITATION {"citationItems":[{"id":"ITEM-1","itemData":{"DOI":"10.3389/fnhum.2020.577669.","author":[{"dropping-particle":"","family":"Giuliani","given":"Nicole R.","non-dropping-particle":"","parse-names":false,"suffix":""}],"container-title":"Frontiers","id":"ITEM-1","issued":{"date-parts":[["2020"]]},"title":"Brain Activity Associated With Regulating Food Cravings Predicts Changes in Self-Reported Food Craving and Consumption Over Time","type":"article-journal","volume":"12"},"uris":["http://www.mendeley.com/documents/?uuid=33b6f5c1-0849-4a88-8583-cdb84ad8700b"]}],"mendeley":{"formattedCitation":"(26)","plainTextFormattedCitation":"(26)","previouslyFormattedCitation":"(26)"},"properties":{"noteIndex":0},"schema":"https://github.com/citation-style-language/schema/raw/master/csl-citation.json"}</w:instrText>
      </w:r>
      <w:r w:rsidR="00DF7F95">
        <w:rPr>
          <w:rFonts w:ascii="Times New Roman" w:hAnsi="Times New Roman" w:cs="Times New Roman"/>
          <w:color w:val="000000" w:themeColor="text1"/>
        </w:rPr>
        <w:fldChar w:fldCharType="separate"/>
      </w:r>
      <w:r w:rsidR="00FD38F9" w:rsidRPr="00FD38F9">
        <w:rPr>
          <w:rFonts w:ascii="Times New Roman" w:hAnsi="Times New Roman" w:cs="Times New Roman"/>
          <w:noProof/>
          <w:color w:val="000000" w:themeColor="text1"/>
        </w:rPr>
        <w:t>(26)</w:t>
      </w:r>
      <w:r w:rsidR="00DF7F95">
        <w:rPr>
          <w:rFonts w:ascii="Times New Roman" w:hAnsi="Times New Roman" w:cs="Times New Roman"/>
          <w:color w:val="000000" w:themeColor="text1"/>
        </w:rPr>
        <w:fldChar w:fldCharType="end"/>
      </w:r>
      <w:r w:rsidRPr="002D0C5C">
        <w:rPr>
          <w:rFonts w:ascii="Times New Roman" w:hAnsi="Times New Roman" w:cs="Times New Roman"/>
          <w:color w:val="000000" w:themeColor="text1"/>
        </w:rPr>
        <w:t xml:space="preserve"> </w:t>
      </w:r>
    </w:p>
    <w:p w14:paraId="171B9338" w14:textId="7A8AE6AD" w:rsidR="007071B5" w:rsidRPr="002D0C5C" w:rsidRDefault="009A7E79"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Meta-</w:t>
      </w:r>
      <w:proofErr w:type="gramStart"/>
      <w:r w:rsidRPr="002D0C5C">
        <w:rPr>
          <w:rFonts w:ascii="Times New Roman" w:hAnsi="Times New Roman" w:cs="Times New Roman"/>
          <w:color w:val="000000" w:themeColor="text1"/>
        </w:rPr>
        <w:t>analisis  menjelaskan</w:t>
      </w:r>
      <w:proofErr w:type="gramEnd"/>
      <w:r w:rsidRPr="002D0C5C">
        <w:rPr>
          <w:rFonts w:ascii="Times New Roman" w:hAnsi="Times New Roman" w:cs="Times New Roman"/>
          <w:color w:val="000000" w:themeColor="text1"/>
        </w:rPr>
        <w:t xml:space="preserve"> </w:t>
      </w:r>
      <w:r w:rsidR="000F6852">
        <w:rPr>
          <w:rFonts w:ascii="Times New Roman" w:hAnsi="Times New Roman" w:cs="Times New Roman"/>
          <w:color w:val="000000" w:themeColor="text1"/>
        </w:rPr>
        <w:t>area</w:t>
      </w:r>
      <w:r w:rsidRPr="002D0C5C">
        <w:rPr>
          <w:rFonts w:ascii="Times New Roman" w:hAnsi="Times New Roman" w:cs="Times New Roman"/>
          <w:color w:val="000000" w:themeColor="text1"/>
        </w:rPr>
        <w:t xml:space="preserve"> yang terlibat dalam reaktivitas isyarat makanan, mengidentifikasi </w:t>
      </w:r>
      <w:r w:rsidR="000F6852">
        <w:rPr>
          <w:rFonts w:ascii="Times New Roman" w:hAnsi="Times New Roman" w:cs="Times New Roman"/>
          <w:color w:val="000000" w:themeColor="text1"/>
        </w:rPr>
        <w:t>area</w:t>
      </w:r>
      <w:r w:rsidRPr="002D0C5C">
        <w:rPr>
          <w:rFonts w:ascii="Times New Roman" w:hAnsi="Times New Roman" w:cs="Times New Roman"/>
          <w:color w:val="000000" w:themeColor="text1"/>
        </w:rPr>
        <w:t xml:space="preserve"> seperti insula, OFC, dan ventral striatum sebagai terlibat dalam respons terhadap isyarat makanan. Respons fisiologis ini, termasuk keinginan yang disadari</w:t>
      </w:r>
      <w:r w:rsidR="00B215A8">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dipicu oleh isyarat makanan dan terkait dengan aktivitas </w:t>
      </w:r>
      <w:r w:rsidR="00B215A8">
        <w:rPr>
          <w:rFonts w:ascii="Times New Roman" w:hAnsi="Times New Roman" w:cs="Times New Roman"/>
          <w:color w:val="000000" w:themeColor="text1"/>
        </w:rPr>
        <w:t>neurotransmitter</w:t>
      </w:r>
      <w:r w:rsidRPr="002D0C5C">
        <w:rPr>
          <w:rFonts w:ascii="Times New Roman" w:hAnsi="Times New Roman" w:cs="Times New Roman"/>
          <w:color w:val="000000" w:themeColor="text1"/>
        </w:rPr>
        <w:t xml:space="preserve"> di wilayah-wilayah te</w:t>
      </w:r>
      <w:r w:rsidR="00534881" w:rsidRPr="002D0C5C">
        <w:rPr>
          <w:rFonts w:ascii="Times New Roman" w:hAnsi="Times New Roman" w:cs="Times New Roman"/>
          <w:color w:val="000000" w:themeColor="text1"/>
        </w:rPr>
        <w:t>rtentu</w:t>
      </w:r>
      <w:r w:rsidR="00F70561">
        <w:rPr>
          <w:rFonts w:ascii="Times New Roman" w:hAnsi="Times New Roman" w:cs="Times New Roman"/>
          <w:color w:val="000000" w:themeColor="text1"/>
          <w:lang w:val="id-ID"/>
        </w:rPr>
        <w:t>.</w:t>
      </w:r>
      <w:r w:rsidR="00F70561">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{"citationItems":[{"id":"ITEM-1","itemData":{"DOI":"https://doi.org/10.1016/j.physbeh.2020.112878","author":[{"dropping-particle":"","family":"Sun","given":"W","non-dropping-particle":"","parse-names":false,"suffix":""}],"container-title":"Physiology &amp; Behavior","id":"ITEM-1","issue":"1","issued":{"date-parts":[["2020"]]},"title":"Regulating food craving: From mechanisms to interventions","type":"article-journal","volume":"222"},"uris":["http://www.mendeley.com/documents/?uuid=49b8232e-cda6-4510-9a91-b37d955c1821"]}],"mendeley":{"formattedCitation":"(27)","plainTextFormattedCitation":"(27)","previouslyFormattedCitation":"(27)"},"properties":{"noteIndex":0},"schema":"https://github.com/citation-style-language/schema/raw/master/csl-citation.json"}</w:instrText>
      </w:r>
      <w:r w:rsidR="00F70561">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(27)</w:t>
      </w:r>
      <w:r w:rsidR="00F70561">
        <w:rPr>
          <w:rFonts w:ascii="Times New Roman" w:hAnsi="Times New Roman" w:cs="Times New Roman"/>
          <w:color w:val="000000" w:themeColor="text1"/>
          <w:lang w:val="id-ID"/>
        </w:rPr>
        <w:fldChar w:fldCharType="end"/>
      </w:r>
    </w:p>
    <w:p w14:paraId="65B0F3B6" w14:textId="1B07A528" w:rsidR="006C54E2" w:rsidRPr="002D0C5C" w:rsidRDefault="006C54E2" w:rsidP="005C30A7">
      <w:pPr>
        <w:spacing w:after="0" w:line="348"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Meta-analisis studi pencitraan otak menyarankan bahwa wilayah otak utama yang terlibat dalam reaktivitas terhadap isyarat alkohol, obat-obatan terlarang, seks, perjudian, merokok dan makanan sebagian besar tumpang tindih dan terdiri dari jaringan yang memproses respons reward system. Paralel biologis dan perilaku ini menunjukkan bahwa perilaku makanan bersifat adiktif. Tampaknya keinginan makanan adalah mediator antara perilaku makan yang adiktif dan peningkatan berat badan.</w:t>
      </w:r>
    </w:p>
    <w:p w14:paraId="4901F7FE" w14:textId="77777777" w:rsidR="00C268BF" w:rsidRDefault="00C268BF" w:rsidP="00F76EA0">
      <w:pPr>
        <w:spacing w:after="0" w:line="360" w:lineRule="auto"/>
        <w:jc w:val="center"/>
        <w:rPr>
          <w:rFonts w:ascii="Times New Roman" w:hAnsi="Times New Roman" w:cs="Times New Roman"/>
          <w:b/>
          <w:bCs/>
          <w:noProof/>
          <w:color w:val="000000" w:themeColor="text1"/>
          <w:lang w:val="en-US"/>
        </w:rPr>
      </w:pPr>
    </w:p>
    <w:p w14:paraId="7B62B383" w14:textId="6B93A45C" w:rsidR="0049188B" w:rsidRDefault="00914054" w:rsidP="00F76EA0">
      <w:pPr>
        <w:spacing w:after="0" w:line="360" w:lineRule="auto"/>
        <w:jc w:val="center"/>
        <w:rPr>
          <w:rFonts w:ascii="Times New Roman" w:hAnsi="Times New Roman" w:cs="Times New Roman"/>
          <w:b/>
          <w:bCs/>
          <w:color w:val="000000" w:themeColor="text1"/>
          <w:lang w:val="id-ID"/>
        </w:rPr>
      </w:pPr>
      <w:r w:rsidRPr="002D0C5C">
        <w:rPr>
          <w:rFonts w:ascii="Times New Roman" w:hAnsi="Times New Roman" w:cs="Times New Roman"/>
          <w:b/>
          <w:bCs/>
          <w:noProof/>
          <w:color w:val="000000" w:themeColor="text1"/>
          <w:lang w:val="en-US"/>
        </w:rPr>
        <w:lastRenderedPageBreak/>
        <w:drawing>
          <wp:inline distT="0" distB="0" distL="0" distR="0" wp14:anchorId="349AF093" wp14:editId="2849C2D3">
            <wp:extent cx="4820920" cy="5500765"/>
            <wp:effectExtent l="0" t="0" r="0" b="5080"/>
            <wp:docPr id="1170386283" name="Picture 1" descr="A diagram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386283" name="Picture 1" descr="A diagram of a brain&#10;&#10;Description automatically generated"/>
                    <pic:cNvPicPr/>
                  </pic:nvPicPr>
                  <pic:blipFill rotWithShape="1">
                    <a:blip r:embed="rId17"/>
                    <a:srcRect r="15942"/>
                    <a:stretch/>
                  </pic:blipFill>
                  <pic:spPr bwMode="auto">
                    <a:xfrm>
                      <a:off x="0" y="0"/>
                      <a:ext cx="4819966" cy="5499676"/>
                    </a:xfrm>
                    <a:prstGeom prst="rect">
                      <a:avLst/>
                    </a:prstGeom>
                    <a:ln>
                      <a:noFill/>
                    </a:ln>
                    <a:extLst>
                      <a:ext uri="{53640926-AAD7-44D8-BBD7-CCE9431645EC}">
                        <a14:shadowObscured xmlns:a14="http://schemas.microsoft.com/office/drawing/2010/main"/>
                      </a:ext>
                    </a:extLst>
                  </pic:spPr>
                </pic:pic>
              </a:graphicData>
            </a:graphic>
          </wp:inline>
        </w:drawing>
      </w:r>
    </w:p>
    <w:p w14:paraId="1711C996" w14:textId="77777777" w:rsidR="0049188B" w:rsidRPr="00436476" w:rsidRDefault="0049188B" w:rsidP="0049188B">
      <w:pPr>
        <w:shd w:val="clear" w:color="auto" w:fill="FFFFFF"/>
        <w:spacing w:after="240" w:line="270" w:lineRule="atLeast"/>
        <w:ind w:left="357" w:firstLine="363"/>
        <w:rPr>
          <w:rFonts w:ascii="Arial" w:eastAsia="Times New Roman" w:hAnsi="Arial" w:cs="Arial"/>
          <w:color w:val="505050"/>
          <w:kern w:val="0"/>
          <w:sz w:val="12"/>
          <w:szCs w:val="12"/>
          <w:lang w:eastAsia="en-ID"/>
          <w14:ligatures w14:val="none"/>
        </w:rPr>
      </w:pPr>
      <w:r w:rsidRPr="00436476">
        <w:rPr>
          <w:rFonts w:ascii="Arial" w:eastAsia="Times New Roman" w:hAnsi="Arial" w:cs="Arial"/>
          <w:color w:val="505050"/>
          <w:kern w:val="0"/>
          <w:sz w:val="12"/>
          <w:szCs w:val="12"/>
          <w:lang w:eastAsia="en-ID"/>
          <w14:ligatures w14:val="none"/>
        </w:rPr>
        <w:t xml:space="preserve">Frontiers in Neuroendocrinology, 2012-04-01, Volume 33, Issue 2, Pages 127-139, 2012 </w:t>
      </w:r>
    </w:p>
    <w:p w14:paraId="3D026279" w14:textId="4FE0BAFC" w:rsidR="00914054" w:rsidRPr="00867762" w:rsidRDefault="005C30A7" w:rsidP="00F76EA0">
      <w:pPr>
        <w:spacing w:after="0" w:line="360" w:lineRule="auto"/>
        <w:jc w:val="center"/>
        <w:rPr>
          <w:rFonts w:ascii="Times New Roman" w:hAnsi="Times New Roman" w:cs="Times New Roman"/>
          <w:b/>
          <w:bCs/>
          <w:color w:val="000000" w:themeColor="text1"/>
          <w:lang w:val="id-ID"/>
        </w:rPr>
      </w:pPr>
      <w:r w:rsidRPr="005C30A7">
        <w:rPr>
          <w:rFonts w:ascii="Times New Roman" w:hAnsi="Times New Roman" w:cs="Times New Roman"/>
          <w:bCs/>
          <w:color w:val="000000" w:themeColor="text1"/>
          <w:lang w:val="id-ID"/>
        </w:rPr>
        <w:t>Gambar 2.1</w:t>
      </w:r>
      <w:r>
        <w:rPr>
          <w:rFonts w:ascii="Times New Roman" w:hAnsi="Times New Roman" w:cs="Times New Roman"/>
          <w:b/>
          <w:bCs/>
          <w:color w:val="000000" w:themeColor="text1"/>
          <w:lang w:val="id-ID"/>
        </w:rPr>
        <w:t xml:space="preserve"> </w:t>
      </w:r>
      <w:r w:rsidRPr="009C348D">
        <w:rPr>
          <w:rFonts w:ascii="Times New Roman" w:hAnsi="Times New Roman" w:cs="Times New Roman"/>
          <w:i/>
          <w:iCs/>
          <w:color w:val="000000" w:themeColor="text1"/>
          <w:lang w:val="id-ID"/>
        </w:rPr>
        <w:t>Feed-forward mechanisms</w:t>
      </w:r>
      <w:r w:rsidRPr="009C348D">
        <w:rPr>
          <w:rFonts w:ascii="Times New Roman" w:hAnsi="Times New Roman" w:cs="Times New Roman"/>
          <w:color w:val="000000" w:themeColor="text1"/>
          <w:lang w:val="id-ID"/>
        </w:rPr>
        <w:t xml:space="preserve">: Adaptasi perilaku dan molekuler dalam </w:t>
      </w:r>
      <w:r>
        <w:rPr>
          <w:rFonts w:ascii="Times New Roman" w:hAnsi="Times New Roman" w:cs="Times New Roman"/>
          <w:color w:val="000000" w:themeColor="text1"/>
          <w:lang w:val="id-ID"/>
        </w:rPr>
        <w:t>adiksi makanan</w:t>
      </w:r>
      <w:r w:rsidR="0049188B" w:rsidRPr="00867762">
        <w:rPr>
          <w:rFonts w:ascii="Times New Roman" w:hAnsi="Times New Roman" w:cs="Times New Roman"/>
          <w:b/>
          <w:bCs/>
          <w:color w:val="000000" w:themeColor="text1"/>
          <w:lang w:val="id-ID"/>
        </w:rPr>
        <w:t xml:space="preserve"> </w:t>
      </w:r>
    </w:p>
    <w:p w14:paraId="3AABE047" w14:textId="77777777" w:rsidR="00867762" w:rsidRDefault="00867762" w:rsidP="00867762">
      <w:pPr>
        <w:spacing w:after="0" w:line="360" w:lineRule="auto"/>
        <w:ind w:left="1077"/>
        <w:jc w:val="both"/>
        <w:rPr>
          <w:rFonts w:ascii="Times New Roman" w:hAnsi="Times New Roman" w:cs="Times New Roman"/>
          <w:color w:val="000000" w:themeColor="text1"/>
          <w:lang w:val="id-ID"/>
        </w:rPr>
      </w:pPr>
    </w:p>
    <w:p w14:paraId="403A92A9" w14:textId="274EA025" w:rsidR="00914054" w:rsidRPr="005C30A7" w:rsidRDefault="005C30A7" w:rsidP="00867762">
      <w:pPr>
        <w:spacing w:after="0" w:line="240" w:lineRule="auto"/>
        <w:ind w:left="1077"/>
        <w:jc w:val="both"/>
        <w:rPr>
          <w:rFonts w:ascii="Times New Roman" w:hAnsi="Times New Roman" w:cs="Times New Roman"/>
          <w:color w:val="000000" w:themeColor="text1"/>
          <w:sz w:val="16"/>
          <w:szCs w:val="16"/>
          <w:lang w:val="id-ID"/>
        </w:rPr>
      </w:pPr>
      <w:r>
        <w:rPr>
          <w:rFonts w:ascii="Times New Roman" w:hAnsi="Times New Roman" w:cs="Times New Roman"/>
          <w:color w:val="000000" w:themeColor="text1"/>
          <w:sz w:val="16"/>
          <w:szCs w:val="16"/>
          <w:lang w:val="id-ID"/>
        </w:rPr>
        <w:t xml:space="preserve"> </w:t>
      </w:r>
    </w:p>
    <w:p w14:paraId="716FE1F2" w14:textId="77777777" w:rsidR="007071B5" w:rsidRPr="00867762" w:rsidRDefault="007071B5" w:rsidP="00F76EA0">
      <w:pPr>
        <w:spacing w:after="0" w:line="360" w:lineRule="auto"/>
        <w:ind w:left="1077" w:firstLine="720"/>
        <w:jc w:val="both"/>
        <w:rPr>
          <w:rFonts w:ascii="Times New Roman" w:hAnsi="Times New Roman" w:cs="Times New Roman"/>
          <w:color w:val="000000" w:themeColor="text1"/>
          <w:lang w:val="id-ID"/>
        </w:rPr>
      </w:pPr>
    </w:p>
    <w:p w14:paraId="5A8F8C57" w14:textId="5B825178" w:rsidR="007071B5" w:rsidRPr="002D0C5C" w:rsidRDefault="00C654C7" w:rsidP="007071B5">
      <w:pPr>
        <w:spacing w:after="0" w:line="360" w:lineRule="auto"/>
        <w:ind w:left="107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Menurut Model Makan Stres Berbasis </w:t>
      </w:r>
      <w:r w:rsidRPr="002D0C5C">
        <w:rPr>
          <w:rFonts w:ascii="Times New Roman" w:hAnsi="Times New Roman" w:cs="Times New Roman"/>
          <w:i/>
          <w:color w:val="000000" w:themeColor="text1"/>
        </w:rPr>
        <w:t>Reward</w:t>
      </w:r>
      <w:r w:rsidRPr="002D0C5C">
        <w:rPr>
          <w:rFonts w:ascii="Times New Roman" w:hAnsi="Times New Roman" w:cs="Times New Roman"/>
          <w:color w:val="000000" w:themeColor="text1"/>
        </w:rPr>
        <w:t xml:space="preserve"> dan Teori Stres Selye, stres menghasilkan respons fisiologis untuk mempersiapkan tubuh menghadapi stres, termasuk aktivasi hipotalamus-hipofisis-</w:t>
      </w:r>
      <w:r w:rsidRPr="002D0C5C">
        <w:rPr>
          <w:rFonts w:ascii="Times New Roman" w:hAnsi="Times New Roman" w:cs="Times New Roman"/>
          <w:color w:val="000000" w:themeColor="text1"/>
        </w:rPr>
        <w:lastRenderedPageBreak/>
        <w:t>adrenokortikal (HPA)</w:t>
      </w:r>
      <w:r w:rsidR="008C5F9C">
        <w:rPr>
          <w:rFonts w:ascii="Times New Roman" w:hAnsi="Times New Roman" w:cs="Times New Roman"/>
          <w:color w:val="000000" w:themeColor="text1"/>
        </w:rPr>
        <w:t xml:space="preserve"> axis. </w:t>
      </w:r>
      <w:r w:rsidRPr="002D0C5C">
        <w:rPr>
          <w:rFonts w:ascii="Times New Roman" w:hAnsi="Times New Roman" w:cs="Times New Roman"/>
          <w:color w:val="000000" w:themeColor="text1"/>
        </w:rPr>
        <w:t xml:space="preserve"> </w:t>
      </w:r>
      <w:proofErr w:type="gramStart"/>
      <w:r w:rsidRPr="002D0C5C">
        <w:rPr>
          <w:rFonts w:ascii="Times New Roman" w:hAnsi="Times New Roman" w:cs="Times New Roman"/>
          <w:color w:val="000000" w:themeColor="text1"/>
        </w:rPr>
        <w:t>Aktivasi  HPA</w:t>
      </w:r>
      <w:proofErr w:type="gramEnd"/>
      <w:r w:rsidRPr="002D0C5C">
        <w:rPr>
          <w:rFonts w:ascii="Times New Roman" w:hAnsi="Times New Roman" w:cs="Times New Roman"/>
          <w:color w:val="000000" w:themeColor="text1"/>
        </w:rPr>
        <w:t xml:space="preserve"> </w:t>
      </w:r>
      <w:r w:rsidR="008C5F9C">
        <w:rPr>
          <w:rFonts w:ascii="Times New Roman" w:hAnsi="Times New Roman" w:cs="Times New Roman"/>
          <w:color w:val="000000" w:themeColor="text1"/>
        </w:rPr>
        <w:t xml:space="preserve">axis </w:t>
      </w:r>
      <w:r w:rsidRPr="002D0C5C">
        <w:rPr>
          <w:rFonts w:ascii="Times New Roman" w:hAnsi="Times New Roman" w:cs="Times New Roman"/>
          <w:color w:val="000000" w:themeColor="text1"/>
        </w:rPr>
        <w:t>menghasilkan sekresi kortisol, hormon steroid yang mengatur perilaku dan pilihan makan</w:t>
      </w:r>
      <w:r w:rsidR="007071B5" w:rsidRPr="002D0C5C">
        <w:rPr>
          <w:rFonts w:ascii="Times New Roman" w:hAnsi="Times New Roman" w:cs="Times New Roman"/>
          <w:color w:val="000000" w:themeColor="text1"/>
          <w:lang w:val="id-ID"/>
        </w:rPr>
        <w:t xml:space="preserve">. </w:t>
      </w:r>
    </w:p>
    <w:p w14:paraId="20AA4A0C" w14:textId="0B75DD6B" w:rsidR="00C654C7" w:rsidRPr="00120C6E" w:rsidRDefault="00C654C7" w:rsidP="007071B5">
      <w:pPr>
        <w:spacing w:after="0" w:line="360" w:lineRule="auto"/>
        <w:ind w:left="1077" w:firstLine="720"/>
        <w:jc w:val="both"/>
        <w:rPr>
          <w:rFonts w:ascii="Times New Roman" w:hAnsi="Times New Roman" w:cs="Times New Roman"/>
          <w:color w:val="000000"/>
          <w:lang w:val="id-ID"/>
        </w:rPr>
      </w:pPr>
      <w:r w:rsidRPr="002D0C5C">
        <w:rPr>
          <w:rFonts w:ascii="Times New Roman" w:hAnsi="Times New Roman" w:cs="Times New Roman"/>
          <w:color w:val="000000"/>
        </w:rPr>
        <w:t xml:space="preserve">Meskipun stres akut biasanya mengakibatkan penurunan asupan makanan, aktivasi kronis </w:t>
      </w:r>
      <w:proofErr w:type="gramStart"/>
      <w:r w:rsidRPr="002D0C5C">
        <w:rPr>
          <w:rFonts w:ascii="Times New Roman" w:hAnsi="Times New Roman" w:cs="Times New Roman"/>
          <w:color w:val="000000"/>
        </w:rPr>
        <w:t>dari  HPA</w:t>
      </w:r>
      <w:proofErr w:type="gramEnd"/>
      <w:r w:rsidRPr="002D0C5C">
        <w:rPr>
          <w:rFonts w:ascii="Times New Roman" w:hAnsi="Times New Roman" w:cs="Times New Roman"/>
          <w:color w:val="000000"/>
        </w:rPr>
        <w:t xml:space="preserve"> </w:t>
      </w:r>
      <w:r w:rsidR="008C5F9C">
        <w:rPr>
          <w:rFonts w:ascii="Times New Roman" w:hAnsi="Times New Roman" w:cs="Times New Roman"/>
          <w:color w:val="000000"/>
        </w:rPr>
        <w:t xml:space="preserve">axis </w:t>
      </w:r>
      <w:r w:rsidRPr="002D0C5C">
        <w:rPr>
          <w:rFonts w:ascii="Times New Roman" w:hAnsi="Times New Roman" w:cs="Times New Roman"/>
          <w:color w:val="000000"/>
        </w:rPr>
        <w:t>dapat mengakibatkan aksi kortisol yang berkepanjangan dan respon orexigenic berikutnya (Dallman et al., 2003; Torres dan Nowson, 2007).</w:t>
      </w:r>
      <w:r w:rsidR="007071B5" w:rsidRPr="002D0C5C">
        <w:rPr>
          <w:rFonts w:ascii="Times New Roman" w:hAnsi="Times New Roman" w:cs="Times New Roman"/>
          <w:color w:val="000000"/>
          <w:lang w:val="id-ID"/>
        </w:rPr>
        <w:t xml:space="preserve"> </w:t>
      </w:r>
      <w:r w:rsidRPr="002D0C5C">
        <w:rPr>
          <w:rFonts w:ascii="Times New Roman" w:hAnsi="Times New Roman" w:cs="Times New Roman"/>
          <w:color w:val="000000"/>
        </w:rPr>
        <w:t xml:space="preserve">Respons ini dapat bermanifestasi sebagai </w:t>
      </w:r>
      <w:r w:rsidRPr="00885F0C">
        <w:rPr>
          <w:rFonts w:ascii="Times New Roman" w:hAnsi="Times New Roman" w:cs="Times New Roman"/>
          <w:i/>
          <w:iCs/>
          <w:color w:val="000000"/>
        </w:rPr>
        <w:t>cravings</w:t>
      </w:r>
      <w:r w:rsidRPr="002D0C5C">
        <w:rPr>
          <w:rFonts w:ascii="Times New Roman" w:hAnsi="Times New Roman" w:cs="Times New Roman"/>
          <w:color w:val="000000"/>
        </w:rPr>
        <w:t xml:space="preserve"> makanan tertentu: mekanisme neurobiologis yang terkait dengan stres dapat mempotensiasi motivasi dan </w:t>
      </w:r>
      <w:proofErr w:type="gramStart"/>
      <w:r w:rsidR="00B215A8">
        <w:rPr>
          <w:rFonts w:ascii="Times New Roman" w:hAnsi="Times New Roman" w:cs="Times New Roman"/>
          <w:color w:val="000000"/>
        </w:rPr>
        <w:t xml:space="preserve">reward </w:t>
      </w:r>
      <w:r w:rsidRPr="002D0C5C">
        <w:rPr>
          <w:rFonts w:ascii="Times New Roman" w:hAnsi="Times New Roman" w:cs="Times New Roman"/>
          <w:color w:val="000000"/>
        </w:rPr>
        <w:t xml:space="preserve"> terhadap</w:t>
      </w:r>
      <w:proofErr w:type="gramEnd"/>
      <w:r w:rsidRPr="002D0C5C">
        <w:rPr>
          <w:rFonts w:ascii="Times New Roman" w:hAnsi="Times New Roman" w:cs="Times New Roman"/>
          <w:color w:val="000000"/>
        </w:rPr>
        <w:t xml:space="preserve"> makanan yang sangat enak sehingga meningkatkan keinginan makan dan risiko makan berlebihan.</w:t>
      </w:r>
      <w:r w:rsidR="00885F0C">
        <w:rPr>
          <w:rFonts w:ascii="Times New Roman" w:hAnsi="Times New Roman" w:cs="Times New Roman"/>
          <w:color w:val="000000"/>
        </w:rPr>
        <w:t xml:space="preserve"> </w:t>
      </w:r>
      <w:r w:rsidRPr="002D0C5C">
        <w:rPr>
          <w:rFonts w:ascii="Times New Roman" w:hAnsi="Times New Roman" w:cs="Times New Roman"/>
          <w:color w:val="000000"/>
        </w:rPr>
        <w:t xml:space="preserve">Dalam penelitian  telah </w:t>
      </w:r>
      <w:r w:rsidR="00885F0C">
        <w:rPr>
          <w:rFonts w:ascii="Times New Roman" w:hAnsi="Times New Roman" w:cs="Times New Roman"/>
          <w:color w:val="000000"/>
        </w:rPr>
        <w:t>dit</w:t>
      </w:r>
      <w:r w:rsidRPr="002D0C5C">
        <w:rPr>
          <w:rFonts w:ascii="Times New Roman" w:hAnsi="Times New Roman" w:cs="Times New Roman"/>
          <w:color w:val="000000"/>
        </w:rPr>
        <w:t>emukan bahwa setelah aktivasi HPA</w:t>
      </w:r>
      <w:r w:rsidR="00B215A8">
        <w:rPr>
          <w:rFonts w:ascii="Times New Roman" w:hAnsi="Times New Roman" w:cs="Times New Roman"/>
          <w:color w:val="000000"/>
        </w:rPr>
        <w:t xml:space="preserve"> axis </w:t>
      </w:r>
      <w:r w:rsidRPr="002D0C5C">
        <w:rPr>
          <w:rFonts w:ascii="Times New Roman" w:hAnsi="Times New Roman" w:cs="Times New Roman"/>
          <w:color w:val="000000"/>
        </w:rPr>
        <w:t xml:space="preserve"> terdapat peningkatan keinginan mengidam makanan manis pada individu dengan gangguan makan berlebihan.</w:t>
      </w:r>
      <w:r w:rsidR="00120C6E">
        <w:rPr>
          <w:rFonts w:ascii="Times New Roman" w:hAnsi="Times New Roman" w:cs="Times New Roman"/>
          <w:color w:val="000000"/>
          <w:lang w:val="id-ID"/>
        </w:rPr>
        <w:t xml:space="preserve"> </w:t>
      </w:r>
      <w:r w:rsidR="00120C6E">
        <w:rPr>
          <w:rFonts w:ascii="Times New Roman" w:hAnsi="Times New Roman" w:cs="Times New Roman"/>
          <w:color w:val="000000"/>
          <w:lang w:val="id-ID"/>
        </w:rPr>
        <w:fldChar w:fldCharType="begin" w:fldLock="1"/>
      </w:r>
      <w:r w:rsidR="00FD38F9">
        <w:rPr>
          <w:rFonts w:ascii="Times New Roman" w:hAnsi="Times New Roman" w:cs="Times New Roman"/>
          <w:color w:val="000000"/>
          <w:lang w:val="id-ID"/>
        </w:rPr>
        <w:instrText>ADDIN CSL_CITATION {"citationItems":[{"id":"ITEM-1","itemData":{"author":[{"dropping-particle":"","family":"Chao","given":"Ariana","non-dropping-particle":"","parse-names":false,"suffix":""}],"id":"ITEM-1","issued":{"date-parts":[["2023"]]},"title":"Food cravings mediate the relationship between chronic stress and body mass index","type":"book"},"uris":["http://www.mendeley.com/documents/?uuid=71fbd064-a7cb-4c0c-848a-62e4c4bd4cc9"]}],"mendeley":{"formattedCitation":"(28)","plainTextFormattedCitation":"(28)","previouslyFormattedCitation":"(28)"},"properties":{"noteIndex":0},"schema":"https://github.com/citation-style-language/schema/raw/master/csl-citation.json"}</w:instrText>
      </w:r>
      <w:r w:rsidR="00120C6E">
        <w:rPr>
          <w:rFonts w:ascii="Times New Roman" w:hAnsi="Times New Roman" w:cs="Times New Roman"/>
          <w:color w:val="000000"/>
          <w:lang w:val="id-ID"/>
        </w:rPr>
        <w:fldChar w:fldCharType="separate"/>
      </w:r>
      <w:r w:rsidR="00FD38F9" w:rsidRPr="00FD38F9">
        <w:rPr>
          <w:rFonts w:ascii="Times New Roman" w:hAnsi="Times New Roman" w:cs="Times New Roman"/>
          <w:noProof/>
          <w:color w:val="000000"/>
          <w:lang w:val="id-ID"/>
        </w:rPr>
        <w:t>(28)</w:t>
      </w:r>
      <w:r w:rsidR="00120C6E">
        <w:rPr>
          <w:rFonts w:ascii="Times New Roman" w:hAnsi="Times New Roman" w:cs="Times New Roman"/>
          <w:color w:val="000000"/>
          <w:lang w:val="id-ID"/>
        </w:rPr>
        <w:fldChar w:fldCharType="end"/>
      </w:r>
    </w:p>
    <w:p w14:paraId="45E9D264" w14:textId="58AAB97F" w:rsidR="002662A7" w:rsidRPr="002D0C5C" w:rsidRDefault="00094883" w:rsidP="00462517">
      <w:pPr>
        <w:pStyle w:val="ListParagraph"/>
        <w:numPr>
          <w:ilvl w:val="0"/>
          <w:numId w:val="10"/>
        </w:numPr>
        <w:spacing w:after="0" w:line="360" w:lineRule="auto"/>
        <w:ind w:left="1080"/>
        <w:jc w:val="both"/>
        <w:rPr>
          <w:rFonts w:ascii="Times New Roman" w:hAnsi="Times New Roman" w:cs="Times New Roman"/>
          <w:b/>
          <w:bCs/>
          <w:color w:val="000000" w:themeColor="text1"/>
        </w:rPr>
      </w:pPr>
      <w:r w:rsidRPr="002D0C5C">
        <w:rPr>
          <w:rFonts w:ascii="Times New Roman" w:hAnsi="Times New Roman" w:cs="Times New Roman"/>
          <w:b/>
          <w:bCs/>
          <w:color w:val="000000" w:themeColor="text1"/>
        </w:rPr>
        <w:t>Psikologis</w:t>
      </w:r>
    </w:p>
    <w:p w14:paraId="50D93D8D" w14:textId="3D50B068" w:rsidR="007071B5" w:rsidRPr="002D0C5C" w:rsidRDefault="00225CC4" w:rsidP="007071B5">
      <w:pPr>
        <w:spacing w:after="0" w:line="360" w:lineRule="auto"/>
        <w:ind w:left="107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Individu dengan gangguan makan menunjukkan episode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yang sering dibandingkan dengan tanpa gangguan makan. Menurut penelitian, tingkat </w:t>
      </w:r>
      <w:r w:rsidR="000C2B45" w:rsidRPr="002D0C5C">
        <w:rPr>
          <w:rFonts w:ascii="Times New Roman" w:hAnsi="Times New Roman" w:cs="Times New Roman"/>
          <w:i/>
          <w:color w:val="000000" w:themeColor="text1"/>
        </w:rPr>
        <w:t xml:space="preserve">food </w:t>
      </w:r>
      <w:proofErr w:type="gramStart"/>
      <w:r w:rsidR="000C2B45" w:rsidRPr="002D0C5C">
        <w:rPr>
          <w:rFonts w:ascii="Times New Roman" w:hAnsi="Times New Roman" w:cs="Times New Roman"/>
          <w:i/>
          <w:color w:val="000000" w:themeColor="text1"/>
        </w:rPr>
        <w:t>cravings</w:t>
      </w:r>
      <w:r w:rsidRPr="002D0C5C">
        <w:rPr>
          <w:rFonts w:ascii="Times New Roman" w:hAnsi="Times New Roman" w:cs="Times New Roman"/>
          <w:color w:val="000000" w:themeColor="text1"/>
        </w:rPr>
        <w:t xml:space="preserve">  terendah</w:t>
      </w:r>
      <w:proofErr w:type="gramEnd"/>
      <w:r w:rsidRPr="002D0C5C">
        <w:rPr>
          <w:rFonts w:ascii="Times New Roman" w:hAnsi="Times New Roman" w:cs="Times New Roman"/>
          <w:color w:val="000000" w:themeColor="text1"/>
        </w:rPr>
        <w:t xml:space="preserve"> ditemukan pada kasus anoreksia nervosa di</w:t>
      </w:r>
      <w:r w:rsidR="0095462B">
        <w:rPr>
          <w:rFonts w:ascii="Times New Roman" w:hAnsi="Times New Roman" w:cs="Times New Roman"/>
          <w:color w:val="000000" w:themeColor="text1"/>
        </w:rPr>
        <w:t xml:space="preserve">ikuti oleh </w:t>
      </w:r>
      <w:r w:rsidRPr="002D0C5C">
        <w:rPr>
          <w:rFonts w:ascii="Times New Roman" w:hAnsi="Times New Roman" w:cs="Times New Roman"/>
          <w:color w:val="000000" w:themeColor="text1"/>
        </w:rPr>
        <w:t xml:space="preserve">bulimia nervosa dan tingkat tertinggi hadir dalam </w:t>
      </w:r>
      <w:r w:rsidR="0095462B" w:rsidRPr="0095462B">
        <w:rPr>
          <w:rFonts w:ascii="Times New Roman" w:hAnsi="Times New Roman" w:cs="Times New Roman"/>
          <w:i/>
          <w:iCs/>
          <w:color w:val="000000" w:themeColor="text1"/>
        </w:rPr>
        <w:t>binge eating disorder</w:t>
      </w:r>
      <w:r w:rsidRPr="002D0C5C">
        <w:rPr>
          <w:rFonts w:ascii="Times New Roman" w:hAnsi="Times New Roman" w:cs="Times New Roman"/>
          <w:color w:val="000000" w:themeColor="text1"/>
        </w:rPr>
        <w:t> </w:t>
      </w:r>
    </w:p>
    <w:p w14:paraId="31AA2EA0" w14:textId="77777777" w:rsidR="00AC3B96" w:rsidRDefault="001333AD" w:rsidP="007071B5">
      <w:pPr>
        <w:spacing w:after="0" w:line="360" w:lineRule="auto"/>
        <w:ind w:left="1077" w:firstLine="720"/>
        <w:jc w:val="both"/>
        <w:rPr>
          <w:rFonts w:ascii="Times New Roman" w:hAnsi="Times New Roman" w:cs="Times New Roman"/>
          <w:i/>
          <w:color w:val="000000" w:themeColor="text1"/>
        </w:rPr>
      </w:pPr>
      <w:r w:rsidRPr="002D0C5C">
        <w:rPr>
          <w:rFonts w:ascii="Times New Roman" w:hAnsi="Times New Roman" w:cs="Times New Roman"/>
          <w:color w:val="000000" w:themeColor="text1"/>
        </w:rPr>
        <w:t xml:space="preserve">Tinjauan uji klinis yang meneliti hubungan antara makanan manis yang sangat lezat dan emosi negatif (stres, kecemasan, depresi, ketakutan) menemukan bahwa gula memiliki efek adiktif dan menyebabkan perubahan dalam kimia otak yang mirip dengan zat adiktif lainnya serta kemampuan untuk menyebabkan gejala </w:t>
      </w:r>
      <w:r w:rsidR="00B52379" w:rsidRPr="00B52379">
        <w:rPr>
          <w:rFonts w:ascii="Times New Roman" w:hAnsi="Times New Roman" w:cs="Times New Roman"/>
          <w:i/>
          <w:iCs/>
          <w:color w:val="000000" w:themeColor="text1"/>
        </w:rPr>
        <w:t xml:space="preserve">withdrawal </w:t>
      </w:r>
      <w:r w:rsidRPr="002D0C5C">
        <w:rPr>
          <w:rFonts w:ascii="Times New Roman" w:hAnsi="Times New Roman" w:cs="Times New Roman"/>
          <w:color w:val="000000" w:themeColor="text1"/>
        </w:rPr>
        <w:t xml:space="preserve">ketika berhenti mengonsumsi gula. Asupan makanan memainkan peran penting dalam regulasi suasana hati dan keadaan emosional. </w:t>
      </w:r>
      <w:r w:rsidR="00B215A8">
        <w:rPr>
          <w:rFonts w:ascii="Times New Roman" w:hAnsi="Times New Roman" w:cs="Times New Roman"/>
          <w:color w:val="000000" w:themeColor="text1"/>
        </w:rPr>
        <w:t>I</w:t>
      </w:r>
      <w:r w:rsidRPr="002D0C5C">
        <w:rPr>
          <w:rFonts w:ascii="Times New Roman" w:hAnsi="Times New Roman" w:cs="Times New Roman"/>
          <w:color w:val="000000" w:themeColor="text1"/>
        </w:rPr>
        <w:t xml:space="preserve">ndividu terlibat dalam makan berlebihan kompulsif untuk mengatasi emosi </w:t>
      </w:r>
      <w:r w:rsidR="00B4273D" w:rsidRPr="002D0C5C">
        <w:rPr>
          <w:rFonts w:ascii="Times New Roman" w:hAnsi="Times New Roman" w:cs="Times New Roman"/>
          <w:color w:val="000000" w:themeColor="text1"/>
        </w:rPr>
        <w:t>negative.</w:t>
      </w:r>
      <w:r w:rsidR="00106FFC" w:rsidRPr="002D0C5C">
        <w:rPr>
          <w:rFonts w:ascii="Times New Roman" w:hAnsi="Times New Roman" w:cs="Times New Roman"/>
          <w:i/>
          <w:color w:val="000000" w:themeColor="text1"/>
        </w:rPr>
        <w:t xml:space="preserve"> </w:t>
      </w:r>
    </w:p>
    <w:p w14:paraId="432EAF30" w14:textId="607AEC22" w:rsidR="003F54AC" w:rsidRPr="002D0C5C" w:rsidRDefault="00106FFC" w:rsidP="007071B5">
      <w:pPr>
        <w:spacing w:after="0" w:line="360" w:lineRule="auto"/>
        <w:ind w:left="1077" w:firstLine="720"/>
        <w:jc w:val="both"/>
        <w:rPr>
          <w:rFonts w:ascii="Times New Roman" w:hAnsi="Times New Roman" w:cs="Times New Roman"/>
          <w:color w:val="000000" w:themeColor="text1"/>
          <w:lang w:val="id-ID"/>
        </w:rPr>
      </w:pPr>
      <w:r w:rsidRPr="002D0C5C">
        <w:rPr>
          <w:rFonts w:ascii="Times New Roman" w:hAnsi="Times New Roman" w:cs="Times New Roman"/>
          <w:i/>
          <w:color w:val="000000" w:themeColor="text1"/>
        </w:rPr>
        <w:t>Irational</w:t>
      </w:r>
      <w:r w:rsidRPr="002D0C5C">
        <w:rPr>
          <w:rFonts w:ascii="Times New Roman" w:hAnsi="Times New Roman" w:cs="Times New Roman"/>
          <w:i/>
          <w:color w:val="000000" w:themeColor="text1"/>
          <w:spacing w:val="-1"/>
        </w:rPr>
        <w:t xml:space="preserve"> </w:t>
      </w:r>
      <w:r w:rsidR="00D54FD3">
        <w:rPr>
          <w:rFonts w:ascii="Times New Roman" w:hAnsi="Times New Roman" w:cs="Times New Roman"/>
          <w:i/>
          <w:color w:val="000000" w:themeColor="text1"/>
        </w:rPr>
        <w:t>b</w:t>
      </w:r>
      <w:r w:rsidRPr="002D0C5C">
        <w:rPr>
          <w:rFonts w:ascii="Times New Roman" w:hAnsi="Times New Roman" w:cs="Times New Roman"/>
          <w:i/>
          <w:color w:val="000000" w:themeColor="text1"/>
        </w:rPr>
        <w:t>elie</w:t>
      </w:r>
      <w:r w:rsidR="00D54FD3">
        <w:rPr>
          <w:rFonts w:ascii="Times New Roman" w:hAnsi="Times New Roman" w:cs="Times New Roman"/>
          <w:i/>
          <w:color w:val="000000" w:themeColor="text1"/>
        </w:rPr>
        <w:t>f</w:t>
      </w:r>
      <w:r w:rsidRPr="002D0C5C">
        <w:rPr>
          <w:rFonts w:ascii="Times New Roman" w:hAnsi="Times New Roman" w:cs="Times New Roman"/>
          <w:i/>
          <w:color w:val="000000" w:themeColor="text1"/>
          <w:spacing w:val="-1"/>
        </w:rPr>
        <w:t xml:space="preserve"> </w:t>
      </w:r>
      <w:r w:rsidRPr="002D0C5C">
        <w:rPr>
          <w:rFonts w:ascii="Times New Roman" w:hAnsi="Times New Roman" w:cs="Times New Roman"/>
          <w:color w:val="000000" w:themeColor="text1"/>
        </w:rPr>
        <w:t>adalah</w:t>
      </w:r>
      <w:r w:rsidRPr="002D0C5C">
        <w:rPr>
          <w:rFonts w:ascii="Times New Roman" w:hAnsi="Times New Roman" w:cs="Times New Roman"/>
          <w:color w:val="000000" w:themeColor="text1"/>
          <w:spacing w:val="-6"/>
        </w:rPr>
        <w:t xml:space="preserve"> </w:t>
      </w:r>
      <w:r w:rsidRPr="002D0C5C">
        <w:rPr>
          <w:rFonts w:ascii="Times New Roman" w:hAnsi="Times New Roman" w:cs="Times New Roman"/>
          <w:color w:val="000000" w:themeColor="text1"/>
        </w:rPr>
        <w:t>pola pikir yang</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memicu</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afeksi</w:t>
      </w:r>
      <w:r w:rsidRPr="002D0C5C">
        <w:rPr>
          <w:rFonts w:ascii="Times New Roman" w:hAnsi="Times New Roman" w:cs="Times New Roman"/>
          <w:color w:val="000000" w:themeColor="text1"/>
          <w:spacing w:val="-1"/>
        </w:rPr>
        <w:t xml:space="preserve"> </w:t>
      </w:r>
      <w:r w:rsidRPr="002D0C5C">
        <w:rPr>
          <w:rFonts w:ascii="Times New Roman" w:hAnsi="Times New Roman" w:cs="Times New Roman"/>
          <w:color w:val="000000" w:themeColor="text1"/>
        </w:rPr>
        <w:t>yang berasal dari perfeksionisme atau pemikiran absolutis dan dikenal sebagai sumber utama psikopatologi termasuk gangguan makan</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t>dan</w:t>
      </w:r>
      <w:r w:rsidRPr="002D0C5C">
        <w:rPr>
          <w:rFonts w:ascii="Times New Roman" w:hAnsi="Times New Roman" w:cs="Times New Roman"/>
          <w:color w:val="000000" w:themeColor="text1"/>
          <w:spacing w:val="-3"/>
        </w:rPr>
        <w:t xml:space="preserve"> </w:t>
      </w:r>
      <w:r w:rsidRPr="002D0C5C">
        <w:rPr>
          <w:rFonts w:ascii="Times New Roman" w:hAnsi="Times New Roman" w:cs="Times New Roman"/>
          <w:color w:val="000000" w:themeColor="text1"/>
        </w:rPr>
        <w:lastRenderedPageBreak/>
        <w:t xml:space="preserve">perilaku adiktif. </w:t>
      </w:r>
      <w:r w:rsidRPr="002D0C5C">
        <w:rPr>
          <w:rFonts w:ascii="Times New Roman" w:hAnsi="Times New Roman" w:cs="Times New Roman"/>
          <w:color w:val="000000" w:themeColor="text1"/>
          <w:lang w:val="en-US"/>
        </w:rPr>
        <w:t xml:space="preserve"> K</w:t>
      </w:r>
      <w:r w:rsidRPr="002D0C5C">
        <w:rPr>
          <w:rFonts w:ascii="Times New Roman" w:hAnsi="Times New Roman" w:cs="Times New Roman"/>
          <w:color w:val="000000" w:themeColor="text1"/>
        </w:rPr>
        <w:t xml:space="preserve">ecemasan bawaan, depresi dan </w:t>
      </w:r>
      <w:r w:rsidR="00AC3B96" w:rsidRPr="00AC3B96">
        <w:rPr>
          <w:rFonts w:ascii="Times New Roman" w:hAnsi="Times New Roman" w:cs="Times New Roman"/>
          <w:i/>
          <w:iCs/>
          <w:color w:val="000000" w:themeColor="text1"/>
        </w:rPr>
        <w:t>emotional eating</w:t>
      </w:r>
      <w:r w:rsidR="00AC3B96">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diprediksi kuat </w:t>
      </w:r>
      <w:r w:rsidR="00444D0D">
        <w:rPr>
          <w:rFonts w:ascii="Times New Roman" w:hAnsi="Times New Roman" w:cs="Times New Roman"/>
          <w:color w:val="000000" w:themeColor="text1"/>
        </w:rPr>
        <w:t xml:space="preserve">disebabkan </w:t>
      </w:r>
      <w:r w:rsidRPr="002D0C5C">
        <w:rPr>
          <w:rFonts w:ascii="Times New Roman" w:hAnsi="Times New Roman" w:cs="Times New Roman"/>
          <w:color w:val="000000" w:themeColor="text1"/>
        </w:rPr>
        <w:t xml:space="preserve">oleh </w:t>
      </w:r>
      <w:r w:rsidRPr="002D0C5C">
        <w:rPr>
          <w:rFonts w:ascii="Times New Roman" w:hAnsi="Times New Roman" w:cs="Times New Roman"/>
          <w:i/>
          <w:color w:val="000000" w:themeColor="text1"/>
        </w:rPr>
        <w:t>irasional believe</w:t>
      </w:r>
      <w:r w:rsidRPr="002D0C5C">
        <w:rPr>
          <w:rFonts w:ascii="Times New Roman" w:hAnsi="Times New Roman" w:cs="Times New Roman"/>
          <w:color w:val="000000" w:themeColor="text1"/>
        </w:rPr>
        <w:t>. Konsumsi makanan yang dilakukan untuk mengurangi ketidaknyamanan psikologis atau meredam respons stres fisiologis sehingga berfungsi untuk mengurangi</w:t>
      </w:r>
      <w:r w:rsidRPr="002D0C5C">
        <w:rPr>
          <w:rFonts w:ascii="Times New Roman" w:hAnsi="Times New Roman" w:cs="Times New Roman"/>
          <w:color w:val="000000" w:themeColor="text1"/>
          <w:spacing w:val="40"/>
        </w:rPr>
        <w:t xml:space="preserve"> </w:t>
      </w:r>
      <w:r w:rsidRPr="002D0C5C">
        <w:rPr>
          <w:rFonts w:ascii="Times New Roman" w:hAnsi="Times New Roman" w:cs="Times New Roman"/>
          <w:color w:val="000000" w:themeColor="text1"/>
        </w:rPr>
        <w:t>stres</w:t>
      </w:r>
      <w:r w:rsidRPr="002D0C5C">
        <w:rPr>
          <w:rFonts w:ascii="Times New Roman" w:hAnsi="Times New Roman" w:cs="Times New Roman"/>
          <w:color w:val="000000" w:themeColor="text1"/>
          <w:lang w:val="en-US"/>
        </w:rPr>
        <w:t xml:space="preserve">. </w:t>
      </w:r>
      <w:r w:rsidR="003F54AC" w:rsidRPr="002D0C5C">
        <w:rPr>
          <w:rFonts w:ascii="Times New Roman" w:hAnsi="Times New Roman" w:cs="Times New Roman"/>
          <w:color w:val="000000" w:themeColor="text1"/>
          <w:shd w:val="clear" w:color="auto" w:fill="FFFFFF"/>
          <w:lang w:val="en-US"/>
        </w:rPr>
        <w:t xml:space="preserve">Keinginan makanan erat kaitannya dengan kesukaan, karena makanan yang paling sering diinginkan, seperti cokelat, Namun, keinginan tidak sama dengan peningkatan makan. Makanan sering dimakan tanpa diinginkan dan makanan yang diinginkan tidak selalu dimakan. Demikian pula, rasa lapar bukanlah prasyarat untuk makan. Sebaliknya, ada hubungan yang lebih kuat antara suasana hati dan keinginan makan. </w:t>
      </w:r>
      <w:r w:rsidR="000C2B45" w:rsidRPr="002D0C5C">
        <w:rPr>
          <w:rFonts w:ascii="Times New Roman" w:hAnsi="Times New Roman" w:cs="Times New Roman"/>
          <w:i/>
          <w:color w:val="000000" w:themeColor="text1"/>
          <w:shd w:val="clear" w:color="auto" w:fill="FFFFFF"/>
          <w:lang w:val="en-US"/>
        </w:rPr>
        <w:t>Food cravings</w:t>
      </w:r>
      <w:r w:rsidR="003F54AC" w:rsidRPr="002D0C5C">
        <w:rPr>
          <w:rFonts w:ascii="Times New Roman" w:hAnsi="Times New Roman" w:cs="Times New Roman"/>
          <w:color w:val="000000" w:themeColor="text1"/>
          <w:shd w:val="clear" w:color="auto" w:fill="FFFFFF"/>
          <w:lang w:val="en-US"/>
        </w:rPr>
        <w:t xml:space="preserve"> yang menyebabkan episode makan berlebihan</w:t>
      </w:r>
      <w:r w:rsidR="00B215A8">
        <w:rPr>
          <w:rFonts w:ascii="Times New Roman" w:hAnsi="Times New Roman" w:cs="Times New Roman"/>
          <w:color w:val="000000" w:themeColor="text1"/>
          <w:shd w:val="clear" w:color="auto" w:fill="FFFFFF"/>
          <w:lang w:val="en-US"/>
        </w:rPr>
        <w:t xml:space="preserve"> </w:t>
      </w:r>
      <w:r w:rsidR="003F54AC" w:rsidRPr="002D0C5C">
        <w:rPr>
          <w:rFonts w:ascii="Times New Roman" w:hAnsi="Times New Roman" w:cs="Times New Roman"/>
          <w:color w:val="000000" w:themeColor="text1"/>
          <w:shd w:val="clear" w:color="auto" w:fill="FFFFFF"/>
          <w:lang w:val="en-US"/>
        </w:rPr>
        <w:t xml:space="preserve">lebih </w:t>
      </w:r>
      <w:r w:rsidR="00B215A8">
        <w:rPr>
          <w:rFonts w:ascii="Times New Roman" w:hAnsi="Times New Roman" w:cs="Times New Roman"/>
          <w:color w:val="000000" w:themeColor="text1"/>
          <w:shd w:val="clear" w:color="auto" w:fill="FFFFFF"/>
          <w:lang w:val="en-US"/>
        </w:rPr>
        <w:t>sering</w:t>
      </w:r>
      <w:r w:rsidR="003F54AC" w:rsidRPr="002D0C5C">
        <w:rPr>
          <w:rFonts w:ascii="Times New Roman" w:hAnsi="Times New Roman" w:cs="Times New Roman"/>
          <w:color w:val="000000" w:themeColor="text1"/>
          <w:shd w:val="clear" w:color="auto" w:fill="FFFFFF"/>
          <w:lang w:val="en-US"/>
        </w:rPr>
        <w:t xml:space="preserve"> terjadi pada saat tidak merasakan lapar namun pada saat suasana hati yang buruk</w:t>
      </w:r>
    </w:p>
    <w:p w14:paraId="61C0172F" w14:textId="37BA33B5" w:rsidR="00094883" w:rsidRPr="002D0C5C" w:rsidRDefault="00D0391E" w:rsidP="00F76EA0">
      <w:pPr>
        <w:spacing w:after="0" w:line="360" w:lineRule="auto"/>
        <w:ind w:left="1077" w:firstLine="720"/>
        <w:jc w:val="both"/>
        <w:rPr>
          <w:rFonts w:ascii="Times New Roman" w:hAnsi="Times New Roman" w:cs="Times New Roman"/>
          <w:color w:val="000000" w:themeColor="text1"/>
          <w:lang w:val="en-US"/>
        </w:rPr>
      </w:pPr>
      <w:r w:rsidRPr="002D0C5C">
        <w:rPr>
          <w:rFonts w:ascii="Times New Roman" w:hAnsi="Times New Roman" w:cs="Times New Roman"/>
          <w:color w:val="000000" w:themeColor="text1"/>
          <w:lang w:val="en-US"/>
        </w:rPr>
        <w:t>Gejala depresi, biasanya disertai dengan stres kronis, terkait dengan kecenderungan untuk memilih makanan ringan/cepat saji dan makanan manis</w:t>
      </w:r>
      <w:r w:rsidR="00B47CD1">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 xml:space="preserve">Peningkatan konsumsi makanan </w:t>
      </w:r>
      <w:r w:rsidR="00B47CD1">
        <w:rPr>
          <w:rFonts w:ascii="Times New Roman" w:hAnsi="Times New Roman" w:cs="Times New Roman"/>
          <w:color w:val="000000" w:themeColor="text1"/>
          <w:lang w:val="en-US"/>
        </w:rPr>
        <w:t xml:space="preserve">yang </w:t>
      </w:r>
      <w:r w:rsidRPr="002D0C5C">
        <w:rPr>
          <w:rFonts w:ascii="Times New Roman" w:hAnsi="Times New Roman" w:cs="Times New Roman"/>
          <w:color w:val="000000" w:themeColor="text1"/>
          <w:lang w:val="en-US"/>
        </w:rPr>
        <w:t xml:space="preserve">praktis dan ketidakaktifan </w:t>
      </w:r>
      <w:proofErr w:type="gramStart"/>
      <w:r w:rsidRPr="002D0C5C">
        <w:rPr>
          <w:rFonts w:ascii="Times New Roman" w:hAnsi="Times New Roman" w:cs="Times New Roman"/>
          <w:color w:val="000000" w:themeColor="text1"/>
          <w:lang w:val="en-US"/>
        </w:rPr>
        <w:t>fisik</w:t>
      </w:r>
      <w:r w:rsidR="00B215A8">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 xml:space="preserve"> disertai</w:t>
      </w:r>
      <w:proofErr w:type="gramEnd"/>
      <w:r w:rsidRPr="002D0C5C">
        <w:rPr>
          <w:rFonts w:ascii="Times New Roman" w:hAnsi="Times New Roman" w:cs="Times New Roman"/>
          <w:color w:val="000000" w:themeColor="text1"/>
          <w:lang w:val="en-US"/>
        </w:rPr>
        <w:t xml:space="preserve"> dengan kondisi emosional negatif, merupakan faktor predisposisi untuk penambahan berat badan. Sebuah meta-analisis dari 15 studi </w:t>
      </w:r>
      <w:proofErr w:type="gramStart"/>
      <w:r w:rsidRPr="002D0C5C">
        <w:rPr>
          <w:rFonts w:ascii="Times New Roman" w:hAnsi="Times New Roman" w:cs="Times New Roman"/>
          <w:color w:val="000000" w:themeColor="text1"/>
          <w:lang w:val="en-US"/>
        </w:rPr>
        <w:t>menunjukkan</w:t>
      </w:r>
      <w:proofErr w:type="gramEnd"/>
      <w:r w:rsidRPr="002D0C5C">
        <w:rPr>
          <w:rFonts w:ascii="Times New Roman" w:hAnsi="Times New Roman" w:cs="Times New Roman"/>
          <w:color w:val="000000" w:themeColor="text1"/>
          <w:lang w:val="en-US"/>
        </w:rPr>
        <w:t xml:space="preserve"> bahwa depresi meningkatkan risiko obesitas sebesar 58%.</w:t>
      </w:r>
    </w:p>
    <w:p w14:paraId="05567D2F" w14:textId="17F1ECFA" w:rsidR="00094883" w:rsidRPr="002D0C5C" w:rsidRDefault="00D0391E" w:rsidP="00F76EA0">
      <w:pPr>
        <w:spacing w:after="0" w:line="360" w:lineRule="auto"/>
        <w:ind w:left="107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en-US"/>
        </w:rPr>
        <w:t xml:space="preserve">Rendahnya harga diri dan pengaruh negatif sering kali dihipotesiskan sebagai fitur kunci dari makan berlebihan, termasuk dalam model kognitif-perilaku bulimia nervosa, teori regulasi emosi, dan </w:t>
      </w:r>
      <w:r w:rsidR="00E14CDE" w:rsidRPr="00E14CDE">
        <w:rPr>
          <w:rFonts w:ascii="Times New Roman" w:hAnsi="Times New Roman" w:cs="Times New Roman"/>
          <w:i/>
          <w:iCs/>
          <w:color w:val="000000" w:themeColor="text1"/>
          <w:lang w:val="en-US"/>
        </w:rPr>
        <w:t>binge eating disorder</w:t>
      </w:r>
      <w:r w:rsidRPr="002D0C5C">
        <w:rPr>
          <w:rFonts w:ascii="Times New Roman" w:hAnsi="Times New Roman" w:cs="Times New Roman"/>
          <w:color w:val="000000" w:themeColor="text1"/>
          <w:lang w:val="en-US"/>
        </w:rPr>
        <w:t xml:space="preserve">. Teori-teori ini menyatakan bahwa individu yang menunjukkan kesadaran diri yang tinggi dan evaluasi diri yang negatif akhirnya mengalami distres emosional termasuk kecemasan dan suasana hati yang tertekan dan menggunakan makan berlebihan untuk mencoba menyelesaikan masalah emosional ini. Makan tanpa kendali telah dikaitkan dengan sensitivitas </w:t>
      </w:r>
      <w:r w:rsidR="00733150" w:rsidRPr="002D0C5C">
        <w:rPr>
          <w:rFonts w:ascii="Times New Roman" w:hAnsi="Times New Roman" w:cs="Times New Roman"/>
          <w:i/>
          <w:iCs/>
          <w:color w:val="000000" w:themeColor="text1"/>
          <w:lang w:val="en-US"/>
        </w:rPr>
        <w:t xml:space="preserve">reward </w:t>
      </w:r>
      <w:r w:rsidRPr="002D0C5C">
        <w:rPr>
          <w:rFonts w:ascii="Times New Roman" w:hAnsi="Times New Roman" w:cs="Times New Roman"/>
          <w:color w:val="000000" w:themeColor="text1"/>
          <w:lang w:val="en-US"/>
        </w:rPr>
        <w:t>dan kontrol kognitif yang buruk yang terkait dengan impulsivitas dan perilaku maladaptif</w:t>
      </w:r>
      <w:r w:rsidR="000212EA">
        <w:rPr>
          <w:rFonts w:ascii="Times New Roman" w:hAnsi="Times New Roman" w:cs="Times New Roman"/>
          <w:color w:val="000000" w:themeColor="text1"/>
          <w:lang w:val="id-ID"/>
        </w:rPr>
        <w:t xml:space="preserve">. </w:t>
      </w:r>
      <w:r w:rsidR="000212EA">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{"citationItems":[{"id":"ITEM-1","itemData":{"DOI":"10.3389/fpsyt.2020.587486.","author":[{"dropping-particle":"","family":"Young-Hyuk Kim","given":"S. .J.","non-dropping-particle":"","parse-names":false,"suffix":""}],"container-title":"Front Psychiatry","id":"ITEM-1","issued":{"date-parts":[["2020"]]},"title":"The Psychology of Food Cravings in Patients With First-Episode Psychosis.","type":"article-journal"},"uris":["http://www.mendeley.com/documents/?uuid=b3ed9900-f53d-4678-a9d9-11c5e6f42d04"]}],"mendeley":{"formattedCitation":"(9)","plainTextFormattedCitation":"(9)","previouslyFormattedCitation":"(9)"},"properties":{"noteIndex":0},"schema":"https://github.com/citation-style-language/schema/raw/master/csl-citation.json"}</w:instrText>
      </w:r>
      <w:r w:rsidR="000212EA">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(9)</w:t>
      </w:r>
      <w:r w:rsidR="000212EA">
        <w:rPr>
          <w:rFonts w:ascii="Times New Roman" w:hAnsi="Times New Roman" w:cs="Times New Roman"/>
          <w:color w:val="000000" w:themeColor="text1"/>
          <w:lang w:val="id-ID"/>
        </w:rPr>
        <w:fldChar w:fldCharType="end"/>
      </w:r>
      <w:r w:rsidR="00094883" w:rsidRPr="002D0C5C">
        <w:rPr>
          <w:rFonts w:ascii="Times New Roman" w:hAnsi="Times New Roman" w:cs="Times New Roman"/>
          <w:color w:val="000000" w:themeColor="text1"/>
          <w:lang w:val="id-ID"/>
        </w:rPr>
        <w:t>.</w:t>
      </w:r>
    </w:p>
    <w:p w14:paraId="6D64A47C" w14:textId="34F0BAB2" w:rsidR="00094883" w:rsidRPr="002D0C5C" w:rsidRDefault="00106FFC" w:rsidP="00F76EA0">
      <w:pPr>
        <w:spacing w:after="0" w:line="360" w:lineRule="auto"/>
        <w:ind w:left="107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lastRenderedPageBreak/>
        <w:t>Landasan psikologis dari makanan untuk menenangkan perasaan depresi juga terkait dengan jalur fisiologis.</w:t>
      </w:r>
      <w:r w:rsidRPr="002D0C5C">
        <w:rPr>
          <w:rFonts w:ascii="Times New Roman" w:hAnsi="Times New Roman" w:cs="Times New Roman"/>
          <w:color w:val="000000" w:themeColor="text1"/>
          <w:spacing w:val="40"/>
        </w:rPr>
        <w:t xml:space="preserve"> </w:t>
      </w:r>
      <w:r w:rsidRPr="002D0C5C">
        <w:rPr>
          <w:rFonts w:ascii="Times New Roman" w:hAnsi="Times New Roman" w:cs="Times New Roman"/>
          <w:color w:val="000000" w:themeColor="text1"/>
        </w:rPr>
        <w:t>Hormon kenyang ghrelin dan leptin dalam hubungannya dengan makan secara emosional dan adiksi makan. Tidak ada</w:t>
      </w:r>
      <w:r w:rsidRPr="002D0C5C">
        <w:rPr>
          <w:rFonts w:ascii="Times New Roman" w:hAnsi="Times New Roman" w:cs="Times New Roman"/>
          <w:color w:val="000000" w:themeColor="text1"/>
          <w:spacing w:val="80"/>
        </w:rPr>
        <w:t xml:space="preserve"> </w:t>
      </w:r>
      <w:r w:rsidRPr="002D0C5C">
        <w:rPr>
          <w:rFonts w:ascii="Times New Roman" w:hAnsi="Times New Roman" w:cs="Times New Roman"/>
          <w:color w:val="000000" w:themeColor="text1"/>
        </w:rPr>
        <w:t>perasaan kenyang dalam hubungannya</w:t>
      </w:r>
      <w:r w:rsidRPr="002D0C5C">
        <w:rPr>
          <w:rFonts w:ascii="Times New Roman" w:hAnsi="Times New Roman" w:cs="Times New Roman"/>
          <w:color w:val="000000" w:themeColor="text1"/>
          <w:spacing w:val="40"/>
        </w:rPr>
        <w:t xml:space="preserve"> </w:t>
      </w:r>
      <w:r w:rsidRPr="002D0C5C">
        <w:rPr>
          <w:rFonts w:ascii="Times New Roman" w:hAnsi="Times New Roman" w:cs="Times New Roman"/>
          <w:color w:val="000000" w:themeColor="text1"/>
        </w:rPr>
        <w:t>dengan peningkatan makan depresogenik dapat mencerminkan resistensi leptin, yang kemudian dapat menjadi target terapi potensial untuk masalah makan dan risiko penambahan berat badan pada individu dengan gangguan depresi mayor (MDD) terutama pada perempuan.</w:t>
      </w:r>
    </w:p>
    <w:p w14:paraId="4D90512E" w14:textId="319484D5" w:rsidR="00094883" w:rsidRPr="002D0C5C" w:rsidRDefault="006319CB" w:rsidP="00F76EA0">
      <w:pPr>
        <w:spacing w:after="0" w:line="360" w:lineRule="auto"/>
        <w:ind w:left="1077" w:firstLine="720"/>
        <w:jc w:val="both"/>
        <w:rPr>
          <w:rFonts w:ascii="Times New Roman" w:hAnsi="Times New Roman" w:cs="Times New Roman"/>
          <w:color w:val="000000" w:themeColor="text1"/>
          <w:bdr w:val="single" w:sz="2" w:space="0" w:color="E5E7EB" w:frame="1"/>
          <w:vertAlign w:val="superscript"/>
          <w:lang w:val="id-ID"/>
        </w:rPr>
      </w:pPr>
      <w:r w:rsidRPr="002D0C5C">
        <w:rPr>
          <w:rFonts w:ascii="Times New Roman" w:hAnsi="Times New Roman" w:cs="Times New Roman"/>
          <w:color w:val="000000" w:themeColor="text1"/>
        </w:rPr>
        <w:t xml:space="preserve">Pada </w:t>
      </w:r>
      <w:r w:rsidR="00D54FD3">
        <w:rPr>
          <w:rFonts w:ascii="Times New Roman" w:hAnsi="Times New Roman" w:cs="Times New Roman"/>
          <w:color w:val="000000" w:themeColor="text1"/>
        </w:rPr>
        <w:t>w</w:t>
      </w:r>
      <w:r w:rsidRPr="002D0C5C">
        <w:rPr>
          <w:rFonts w:ascii="Times New Roman" w:hAnsi="Times New Roman" w:cs="Times New Roman"/>
          <w:color w:val="000000" w:themeColor="text1"/>
        </w:rPr>
        <w:t>anita hamil dengan ciri kepribadian neuroti</w:t>
      </w:r>
      <w:r w:rsidR="0014683D" w:rsidRPr="002D0C5C">
        <w:rPr>
          <w:rFonts w:ascii="Times New Roman" w:hAnsi="Times New Roman" w:cs="Times New Roman"/>
          <w:color w:val="000000" w:themeColor="text1"/>
        </w:rPr>
        <w:t>k</w:t>
      </w:r>
      <w:r w:rsidRPr="002D0C5C">
        <w:rPr>
          <w:rFonts w:ascii="Times New Roman" w:hAnsi="Times New Roman" w:cs="Times New Roman"/>
          <w:color w:val="000000" w:themeColor="text1"/>
        </w:rPr>
        <w:t xml:space="preserve"> memiliki perbedaan statistik yang signifikan dalam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 Sifat neurotisisme yang tinggi diwakili oleh perilaku mudah tersinggung yaitu memiliki banyak stres, mudah marah, </w:t>
      </w:r>
      <w:proofErr w:type="gramStart"/>
      <w:r w:rsidRPr="002D0C5C">
        <w:rPr>
          <w:rFonts w:ascii="Times New Roman" w:hAnsi="Times New Roman" w:cs="Times New Roman"/>
          <w:color w:val="000000" w:themeColor="text1"/>
        </w:rPr>
        <w:t>cemas,.</w:t>
      </w:r>
      <w:proofErr w:type="gramEnd"/>
      <w:r w:rsidRPr="002D0C5C">
        <w:rPr>
          <w:rFonts w:ascii="Times New Roman" w:hAnsi="Times New Roman" w:cs="Times New Roman"/>
          <w:color w:val="000000" w:themeColor="text1"/>
        </w:rPr>
        <w:t xml:space="preserve"> Individu dengan sifat neurotisisme tinggi mudah terancam, mengalami kesulitan untuk menghadapi masalah, dan sering mengalami emosi negatif seperti takut, malu, dan marah. Dalam korelasi dengan kejadian masalah kesehatan mental dan fisik, sebuah studi meta-analisis yang dilakukan oleh Malouff et al menemukan korelasi neurotisisme tinggi dengannya, dibandingkan dengan ciri-ciri kepribadian lainnya. </w:t>
      </w:r>
      <w:proofErr w:type="gramStart"/>
      <w:r w:rsidRPr="002D0C5C">
        <w:rPr>
          <w:rFonts w:ascii="Times New Roman" w:hAnsi="Times New Roman" w:cs="Times New Roman"/>
          <w:color w:val="000000" w:themeColor="text1"/>
        </w:rPr>
        <w:t>Sehingga  sifat</w:t>
      </w:r>
      <w:proofErr w:type="gramEnd"/>
      <w:r w:rsidRPr="002D0C5C">
        <w:rPr>
          <w:rFonts w:ascii="Times New Roman" w:hAnsi="Times New Roman" w:cs="Times New Roman"/>
          <w:color w:val="000000" w:themeColor="text1"/>
        </w:rPr>
        <w:t xml:space="preserve"> kepribadian neurotik ini lebih mudah </w:t>
      </w:r>
      <w:r w:rsidR="00F640A8">
        <w:rPr>
          <w:rFonts w:ascii="Times New Roman" w:hAnsi="Times New Roman" w:cs="Times New Roman"/>
          <w:color w:val="000000" w:themeColor="text1"/>
        </w:rPr>
        <w:t xml:space="preserve">mengalami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 karena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 biasanya mencerminkan kebiasaan tidak dapat </w:t>
      </w:r>
      <w:r w:rsidR="006D427F">
        <w:rPr>
          <w:rFonts w:ascii="Times New Roman" w:hAnsi="Times New Roman" w:cs="Times New Roman"/>
          <w:color w:val="000000" w:themeColor="text1"/>
        </w:rPr>
        <w:t>mengontrol</w:t>
      </w:r>
      <w:r w:rsidR="00CA244A">
        <w:rPr>
          <w:rFonts w:ascii="Times New Roman" w:hAnsi="Times New Roman" w:cs="Times New Roman"/>
          <w:color w:val="000000" w:themeColor="text1"/>
        </w:rPr>
        <w:t xml:space="preserve"> diri.</w:t>
      </w:r>
      <w:r w:rsidRPr="002D0C5C">
        <w:rPr>
          <w:rFonts w:ascii="Times New Roman" w:hAnsi="Times New Roman" w:cs="Times New Roman"/>
          <w:color w:val="000000" w:themeColor="text1"/>
        </w:rPr>
        <w:t xml:space="preserve"> Sebaliknya, sifat pribadi neurotisisme</w:t>
      </w:r>
      <w:r w:rsidR="00733150" w:rsidRPr="002D0C5C">
        <w:rPr>
          <w:rFonts w:ascii="Times New Roman" w:hAnsi="Times New Roman" w:cs="Times New Roman"/>
          <w:color w:val="000000" w:themeColor="text1"/>
        </w:rPr>
        <w:t xml:space="preserve"> yang rendah</w:t>
      </w:r>
      <w:r w:rsidRPr="002D0C5C">
        <w:rPr>
          <w:rFonts w:ascii="Times New Roman" w:hAnsi="Times New Roman" w:cs="Times New Roman"/>
          <w:color w:val="000000" w:themeColor="text1"/>
        </w:rPr>
        <w:t xml:space="preserve"> memiliki karakteristik emosi yang stabil, memiliki kemampuan untuk mengelola stres, kebahagiaan dan optimis. Dari penelitian sebelumnya, ditemukan bahwa sifat neurotisisme yang tinggi memiliki kecenderungan impulsif untuk kecanduan makanan.</w:t>
      </w:r>
      <w:r w:rsidRPr="002D0C5C">
        <w:rPr>
          <w:rStyle w:val="citationref"/>
          <w:rFonts w:ascii="Times New Roman" w:eastAsiaTheme="majorEastAsia" w:hAnsi="Times New Roman" w:cs="Times New Roman"/>
          <w:color w:val="000000" w:themeColor="text1"/>
          <w:bdr w:val="single" w:sz="2" w:space="0" w:color="E5E7EB" w:frame="1"/>
          <w:vertAlign w:val="superscript"/>
        </w:rPr>
        <w:t>15</w:t>
      </w:r>
      <w:r w:rsidRPr="002D0C5C">
        <w:rPr>
          <w:rFonts w:ascii="Times New Roman" w:hAnsi="Times New Roman" w:cs="Times New Roman"/>
          <w:color w:val="000000" w:themeColor="text1"/>
        </w:rPr>
        <w:t xml:space="preserve"> Selain itu, sifat kepribadian ini juga dikaitkan dengan obesitas, pesta makan, konsumsi alkohol, merokok, dan penyalahgunaan zat.</w:t>
      </w:r>
      <w:r w:rsidRPr="002D0C5C">
        <w:rPr>
          <w:rFonts w:ascii="Times New Roman" w:hAnsi="Times New Roman" w:cs="Times New Roman"/>
          <w:color w:val="000000" w:themeColor="text1"/>
          <w:bdr w:val="single" w:sz="2" w:space="0" w:color="E5E7EB" w:frame="1"/>
          <w:vertAlign w:val="superscript"/>
        </w:rPr>
        <w:t>14,16−19</w:t>
      </w:r>
    </w:p>
    <w:p w14:paraId="541F827C" w14:textId="348722B6" w:rsidR="006319CB" w:rsidRPr="002D0C5C" w:rsidRDefault="006319CB" w:rsidP="00F76EA0">
      <w:pPr>
        <w:spacing w:after="0" w:line="360" w:lineRule="auto"/>
        <w:ind w:left="1077" w:firstLine="720"/>
        <w:jc w:val="both"/>
        <w:rPr>
          <w:rStyle w:val="citationref"/>
          <w:rFonts w:ascii="Times New Roman" w:eastAsiaTheme="majorEastAsia" w:hAnsi="Times New Roman" w:cs="Times New Roman"/>
          <w:color w:val="000000" w:themeColor="text1"/>
          <w:bdr w:val="single" w:sz="2" w:space="0" w:color="E5E7EB" w:frame="1"/>
          <w:vertAlign w:val="superscript"/>
          <w:lang w:val="id-ID"/>
        </w:rPr>
      </w:pPr>
      <w:r w:rsidRPr="002D0C5C">
        <w:rPr>
          <w:rFonts w:ascii="Times New Roman" w:hAnsi="Times New Roman" w:cs="Times New Roman"/>
          <w:color w:val="000000" w:themeColor="text1"/>
        </w:rPr>
        <w:t xml:space="preserve">Individu dengan sifat kepribadian neurotisisme dikatakan lebih mudah menyerah pada godaan untuk makan dan mengalami kesulitan dalam mengikuti disiplin kebiasaan hidup sehat </w:t>
      </w:r>
      <w:r w:rsidR="00600D8F" w:rsidRPr="002D0C5C">
        <w:rPr>
          <w:rFonts w:ascii="Times New Roman" w:hAnsi="Times New Roman" w:cs="Times New Roman"/>
          <w:color w:val="000000" w:themeColor="text1"/>
        </w:rPr>
        <w:t>seperti olahraga.</w:t>
      </w:r>
      <w:r w:rsidRPr="002D0C5C">
        <w:rPr>
          <w:rFonts w:ascii="Times New Roman" w:hAnsi="Times New Roman" w:cs="Times New Roman"/>
          <w:color w:val="000000" w:themeColor="text1"/>
        </w:rPr>
        <w:t xml:space="preserve"> </w:t>
      </w:r>
      <w:r w:rsidR="0014683D" w:rsidRPr="002D0C5C">
        <w:rPr>
          <w:rFonts w:ascii="Times New Roman" w:hAnsi="Times New Roman" w:cs="Times New Roman"/>
          <w:color w:val="000000" w:themeColor="text1"/>
        </w:rPr>
        <w:t xml:space="preserve">Juga sulit untuk mengikuti jadwal pola makan yang teratur sehingga sulit </w:t>
      </w:r>
      <w:r w:rsidR="0014683D" w:rsidRPr="002D0C5C">
        <w:rPr>
          <w:rFonts w:ascii="Times New Roman" w:hAnsi="Times New Roman" w:cs="Times New Roman"/>
          <w:color w:val="000000" w:themeColor="text1"/>
        </w:rPr>
        <w:lastRenderedPageBreak/>
        <w:t xml:space="preserve">untuk mengurangi konsumsi makanan </w:t>
      </w:r>
      <w:proofErr w:type="gramStart"/>
      <w:r w:rsidR="0014683D" w:rsidRPr="002D0C5C">
        <w:rPr>
          <w:rFonts w:ascii="Times New Roman" w:hAnsi="Times New Roman" w:cs="Times New Roman"/>
          <w:color w:val="000000" w:themeColor="text1"/>
        </w:rPr>
        <w:t>dengan  kalori</w:t>
      </w:r>
      <w:proofErr w:type="gramEnd"/>
      <w:r w:rsidR="0014683D" w:rsidRPr="002D0C5C">
        <w:rPr>
          <w:rFonts w:ascii="Times New Roman" w:hAnsi="Times New Roman" w:cs="Times New Roman"/>
          <w:color w:val="000000" w:themeColor="text1"/>
        </w:rPr>
        <w:t xml:space="preserve"> yang tinggi diluar jam makan. Studi lain juga menemukan bahwa orang dengan ciri kepribadian neurotik memiliki kadar trigliserida yang tinggi dan resiko inflamasi lebih tinggi dibanding ciri kepribadian lainnya</w:t>
      </w:r>
      <w:r w:rsidRPr="002D0C5C">
        <w:rPr>
          <w:rFonts w:ascii="Times New Roman" w:hAnsi="Times New Roman" w:cs="Times New Roman"/>
          <w:color w:val="000000" w:themeColor="text1"/>
        </w:rPr>
        <w:t>.</w:t>
      </w:r>
      <w:r w:rsidRPr="002D0C5C">
        <w:rPr>
          <w:rStyle w:val="citationref"/>
          <w:rFonts w:ascii="Times New Roman" w:eastAsiaTheme="majorEastAsia" w:hAnsi="Times New Roman" w:cs="Times New Roman"/>
          <w:color w:val="000000" w:themeColor="text1"/>
          <w:bdr w:val="single" w:sz="2" w:space="0" w:color="E5E7EB" w:frame="1"/>
          <w:vertAlign w:val="superscript"/>
        </w:rPr>
        <w:t>14</w:t>
      </w:r>
      <w:r w:rsidR="00094883" w:rsidRPr="002D0C5C">
        <w:rPr>
          <w:rFonts w:ascii="Times New Roman" w:hAnsi="Times New Roman" w:cs="Times New Roman"/>
          <w:color w:val="000000" w:themeColor="text1"/>
        </w:rPr>
        <w:t>.</w:t>
      </w:r>
      <w:r w:rsidRPr="002D0C5C">
        <w:rPr>
          <w:rStyle w:val="citationref"/>
          <w:rFonts w:ascii="Times New Roman" w:eastAsiaTheme="majorEastAsia" w:hAnsi="Times New Roman" w:cs="Times New Roman"/>
          <w:color w:val="000000" w:themeColor="text1"/>
          <w:bdr w:val="single" w:sz="2" w:space="0" w:color="E5E7EB" w:frame="1"/>
          <w:vertAlign w:val="superscript"/>
        </w:rPr>
        <w:t>34</w:t>
      </w:r>
      <w:r w:rsidRPr="002D0C5C">
        <w:rPr>
          <w:rFonts w:ascii="Times New Roman" w:hAnsi="Times New Roman" w:cs="Times New Roman"/>
          <w:color w:val="000000" w:themeColor="text1"/>
          <w:bdr w:val="single" w:sz="2" w:space="0" w:color="E5E7EB" w:frame="1"/>
          <w:vertAlign w:val="superscript"/>
        </w:rPr>
        <w:t>,</w:t>
      </w:r>
      <w:r w:rsidRPr="002D0C5C">
        <w:rPr>
          <w:rStyle w:val="citationref"/>
          <w:rFonts w:ascii="Times New Roman" w:eastAsiaTheme="majorEastAsia" w:hAnsi="Times New Roman" w:cs="Times New Roman"/>
          <w:color w:val="000000" w:themeColor="text1"/>
          <w:bdr w:val="single" w:sz="2" w:space="0" w:color="E5E7EB" w:frame="1"/>
          <w:vertAlign w:val="superscript"/>
        </w:rPr>
        <w:t>35</w:t>
      </w:r>
    </w:p>
    <w:p w14:paraId="214C4753" w14:textId="72E1456D" w:rsidR="008C6C98" w:rsidRPr="002D0C5C" w:rsidRDefault="003D0ED5" w:rsidP="00462517">
      <w:pPr>
        <w:pStyle w:val="ListParagraph"/>
        <w:numPr>
          <w:ilvl w:val="0"/>
          <w:numId w:val="10"/>
        </w:numPr>
        <w:spacing w:after="0" w:line="360" w:lineRule="auto"/>
        <w:ind w:left="1080"/>
        <w:jc w:val="both"/>
        <w:rPr>
          <w:rFonts w:ascii="Times New Roman" w:hAnsi="Times New Roman" w:cs="Times New Roman"/>
          <w:b/>
          <w:bCs/>
          <w:color w:val="000000" w:themeColor="text1"/>
        </w:rPr>
      </w:pPr>
      <w:r w:rsidRPr="002D0C5C">
        <w:rPr>
          <w:rFonts w:ascii="Times New Roman" w:hAnsi="Times New Roman" w:cs="Times New Roman"/>
          <w:b/>
          <w:bCs/>
          <w:color w:val="000000" w:themeColor="text1"/>
        </w:rPr>
        <w:t>Faktor Sosial</w:t>
      </w:r>
    </w:p>
    <w:p w14:paraId="4F84A172" w14:textId="2A0787F3" w:rsidR="00094883" w:rsidRPr="002D0C5C" w:rsidRDefault="003D0ED5" w:rsidP="00F76EA0">
      <w:pPr>
        <w:spacing w:after="0" w:line="360" w:lineRule="auto"/>
        <w:ind w:left="107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Makan</w:t>
      </w:r>
      <w:r w:rsidR="00592331">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dapat memengaruhi proses sosial. Misalnya, memberikan makanan kepada orang lain dan berbagi makanan dalam kelompok memperkuat hubungan sosial. Sebuah studi oleh </w:t>
      </w:r>
      <w:bookmarkStart w:id="9" w:name="bbib37"/>
      <w:r w:rsidRPr="002D0C5C">
        <w:rPr>
          <w:rFonts w:ascii="Times New Roman" w:hAnsi="Times New Roman" w:cs="Times New Roman"/>
          <w:color w:val="000000" w:themeColor="text1"/>
        </w:rPr>
        <w:fldChar w:fldCharType="begin"/>
      </w:r>
      <w:r w:rsidRPr="002D0C5C">
        <w:rPr>
          <w:rFonts w:ascii="Times New Roman" w:hAnsi="Times New Roman" w:cs="Times New Roman"/>
          <w:color w:val="000000" w:themeColor="text1"/>
        </w:rPr>
        <w:instrText>HYPERLINK "https://www.sciencedirect.com/science/article/pii/S0195666321006292" \l "bib37"</w:instrText>
      </w:r>
      <w:r w:rsidRPr="002D0C5C">
        <w:rPr>
          <w:rFonts w:ascii="Times New Roman" w:hAnsi="Times New Roman" w:cs="Times New Roman"/>
          <w:color w:val="000000" w:themeColor="text1"/>
        </w:rPr>
      </w:r>
      <w:r w:rsidRPr="002D0C5C">
        <w:rPr>
          <w:rFonts w:ascii="Times New Roman" w:hAnsi="Times New Roman" w:cs="Times New Roman"/>
          <w:color w:val="000000" w:themeColor="text1"/>
        </w:rPr>
        <w:fldChar w:fldCharType="separate"/>
      </w:r>
      <w:r w:rsidRPr="002D0C5C">
        <w:rPr>
          <w:rStyle w:val="anchor-text"/>
          <w:rFonts w:ascii="Times New Roman" w:eastAsiaTheme="majorEastAsia" w:hAnsi="Times New Roman" w:cs="Times New Roman"/>
          <w:color w:val="000000" w:themeColor="text1"/>
        </w:rPr>
        <w:t>Woolley dan Fishbach (2017)</w:t>
      </w:r>
      <w:r w:rsidRPr="002D0C5C">
        <w:rPr>
          <w:rFonts w:ascii="Times New Roman" w:hAnsi="Times New Roman" w:cs="Times New Roman"/>
          <w:color w:val="000000" w:themeColor="text1"/>
        </w:rPr>
        <w:fldChar w:fldCharType="end"/>
      </w:r>
      <w:bookmarkEnd w:id="9"/>
      <w:r w:rsidRPr="002D0C5C">
        <w:rPr>
          <w:rFonts w:ascii="Times New Roman" w:hAnsi="Times New Roman" w:cs="Times New Roman"/>
          <w:color w:val="000000" w:themeColor="text1"/>
        </w:rPr>
        <w:t> menunjukkan bahwa orang yang makan makanan yang sama merasa lebih dekat satu sama lain</w:t>
      </w:r>
      <w:r w:rsidR="00CB4490">
        <w:rPr>
          <w:rFonts w:ascii="Times New Roman" w:hAnsi="Times New Roman" w:cs="Times New Roman"/>
          <w:color w:val="000000" w:themeColor="text1"/>
        </w:rPr>
        <w:t xml:space="preserve">. </w:t>
      </w:r>
      <w:r w:rsidR="00600D8F" w:rsidRPr="002D0C5C">
        <w:rPr>
          <w:rFonts w:ascii="Times New Roman" w:hAnsi="Times New Roman" w:cs="Times New Roman"/>
          <w:color w:val="000000" w:themeColor="text1"/>
        </w:rPr>
        <w:t xml:space="preserve">Sehingga </w:t>
      </w:r>
      <w:r w:rsidRPr="002D0C5C">
        <w:rPr>
          <w:rFonts w:ascii="Times New Roman" w:hAnsi="Times New Roman" w:cs="Times New Roman"/>
          <w:color w:val="000000" w:themeColor="text1"/>
        </w:rPr>
        <w:t> </w:t>
      </w:r>
      <w:bookmarkStart w:id="10" w:name="bbib23"/>
      <w:r w:rsidRPr="002D0C5C">
        <w:rPr>
          <w:rFonts w:ascii="Times New Roman" w:hAnsi="Times New Roman" w:cs="Times New Roman"/>
          <w:color w:val="000000" w:themeColor="text1"/>
        </w:rPr>
        <w:fldChar w:fldCharType="begin"/>
      </w:r>
      <w:r w:rsidRPr="002D0C5C">
        <w:rPr>
          <w:rFonts w:ascii="Times New Roman" w:hAnsi="Times New Roman" w:cs="Times New Roman"/>
          <w:color w:val="000000" w:themeColor="text1"/>
        </w:rPr>
        <w:instrText>HYPERLINK "https://www.sciencedirect.com/science/article/pii/S0195666321006292" \l "bib23"</w:instrText>
      </w:r>
      <w:r w:rsidRPr="002D0C5C">
        <w:rPr>
          <w:rFonts w:ascii="Times New Roman" w:hAnsi="Times New Roman" w:cs="Times New Roman"/>
          <w:color w:val="000000" w:themeColor="text1"/>
        </w:rPr>
      </w:r>
      <w:r w:rsidRPr="002D0C5C">
        <w:rPr>
          <w:rFonts w:ascii="Times New Roman" w:hAnsi="Times New Roman" w:cs="Times New Roman"/>
          <w:color w:val="000000" w:themeColor="text1"/>
        </w:rPr>
        <w:fldChar w:fldCharType="separate"/>
      </w:r>
      <w:r w:rsidRPr="002D0C5C">
        <w:rPr>
          <w:rStyle w:val="anchor-text"/>
          <w:rFonts w:ascii="Times New Roman" w:eastAsiaTheme="majorEastAsia" w:hAnsi="Times New Roman" w:cs="Times New Roman"/>
          <w:color w:val="000000" w:themeColor="text1"/>
        </w:rPr>
        <w:t>Miller et al. (1998)</w:t>
      </w:r>
      <w:r w:rsidRPr="002D0C5C">
        <w:rPr>
          <w:rFonts w:ascii="Times New Roman" w:hAnsi="Times New Roman" w:cs="Times New Roman"/>
          <w:color w:val="000000" w:themeColor="text1"/>
        </w:rPr>
        <w:fldChar w:fldCharType="end"/>
      </w:r>
      <w:bookmarkEnd w:id="10"/>
      <w:r w:rsidRPr="002D0C5C">
        <w:rPr>
          <w:rFonts w:ascii="Times New Roman" w:hAnsi="Times New Roman" w:cs="Times New Roman"/>
          <w:color w:val="000000" w:themeColor="text1"/>
        </w:rPr>
        <w:t xml:space="preserve"> menyimpulkan bahwa berbagi makanan merupakan indikator non-verbal penting dari hubungan positif dan persahabatan. Selain itu, </w:t>
      </w:r>
      <w:r w:rsidR="00600D8F" w:rsidRPr="002D0C5C">
        <w:rPr>
          <w:rFonts w:ascii="Times New Roman" w:hAnsi="Times New Roman" w:cs="Times New Roman"/>
          <w:color w:val="000000" w:themeColor="text1"/>
        </w:rPr>
        <w:t xml:space="preserve">ketika seseorang menawarkan </w:t>
      </w:r>
      <w:r w:rsidRPr="002D0C5C">
        <w:rPr>
          <w:rFonts w:ascii="Times New Roman" w:hAnsi="Times New Roman" w:cs="Times New Roman"/>
          <w:color w:val="000000" w:themeColor="text1"/>
        </w:rPr>
        <w:t xml:space="preserve">makanan dapat menjadi sarana untuk meningkatkan pengaruh positif baik pada </w:t>
      </w:r>
      <w:proofErr w:type="gramStart"/>
      <w:r w:rsidR="00600D8F" w:rsidRPr="002D0C5C">
        <w:rPr>
          <w:rFonts w:ascii="Times New Roman" w:hAnsi="Times New Roman" w:cs="Times New Roman"/>
          <w:color w:val="000000" w:themeColor="text1"/>
        </w:rPr>
        <w:t>penerima  maupun</w:t>
      </w:r>
      <w:proofErr w:type="gramEnd"/>
      <w:r w:rsidR="00600D8F" w:rsidRPr="002D0C5C">
        <w:rPr>
          <w:rFonts w:ascii="Times New Roman" w:hAnsi="Times New Roman" w:cs="Times New Roman"/>
          <w:color w:val="000000" w:themeColor="text1"/>
        </w:rPr>
        <w:t xml:space="preserve"> pemberi makanan. </w:t>
      </w:r>
      <w:r w:rsidRPr="002D0C5C">
        <w:rPr>
          <w:rFonts w:ascii="Times New Roman" w:hAnsi="Times New Roman" w:cs="Times New Roman"/>
          <w:color w:val="000000" w:themeColor="text1"/>
        </w:rPr>
        <w:t>(</w:t>
      </w:r>
      <w:bookmarkStart w:id="11" w:name="bbib15"/>
      <w:r w:rsidRPr="002D0C5C">
        <w:rPr>
          <w:rFonts w:ascii="Times New Roman" w:hAnsi="Times New Roman" w:cs="Times New Roman"/>
          <w:color w:val="000000" w:themeColor="text1"/>
        </w:rPr>
        <w:fldChar w:fldCharType="begin"/>
      </w:r>
      <w:r w:rsidRPr="002D0C5C">
        <w:rPr>
          <w:rFonts w:ascii="Times New Roman" w:hAnsi="Times New Roman" w:cs="Times New Roman"/>
          <w:color w:val="000000" w:themeColor="text1"/>
        </w:rPr>
        <w:instrText>HYPERLINK "https://www.sciencedirect.com/science/article/pii/S0195666321006292" \l "bib15"</w:instrText>
      </w:r>
      <w:r w:rsidRPr="002D0C5C">
        <w:rPr>
          <w:rFonts w:ascii="Times New Roman" w:hAnsi="Times New Roman" w:cs="Times New Roman"/>
          <w:color w:val="000000" w:themeColor="text1"/>
        </w:rPr>
      </w:r>
      <w:r w:rsidRPr="002D0C5C">
        <w:rPr>
          <w:rFonts w:ascii="Times New Roman" w:hAnsi="Times New Roman" w:cs="Times New Roman"/>
          <w:color w:val="000000" w:themeColor="text1"/>
        </w:rPr>
        <w:fldChar w:fldCharType="separate"/>
      </w:r>
      <w:r w:rsidRPr="002D0C5C">
        <w:rPr>
          <w:rStyle w:val="anchor-text"/>
          <w:rFonts w:ascii="Times New Roman" w:eastAsiaTheme="majorEastAsia" w:hAnsi="Times New Roman" w:cs="Times New Roman"/>
          <w:color w:val="000000" w:themeColor="text1"/>
        </w:rPr>
        <w:t>Hamburg et al., 2014</w:t>
      </w:r>
      <w:r w:rsidRPr="002D0C5C">
        <w:rPr>
          <w:rFonts w:ascii="Times New Roman" w:hAnsi="Times New Roman" w:cs="Times New Roman"/>
          <w:color w:val="000000" w:themeColor="text1"/>
        </w:rPr>
        <w:fldChar w:fldCharType="end"/>
      </w:r>
      <w:bookmarkEnd w:id="11"/>
      <w:r w:rsidRPr="002D0C5C">
        <w:rPr>
          <w:rFonts w:ascii="Times New Roman" w:hAnsi="Times New Roman" w:cs="Times New Roman"/>
          <w:color w:val="000000" w:themeColor="text1"/>
        </w:rPr>
        <w:t>).</w:t>
      </w:r>
    </w:p>
    <w:p w14:paraId="45BE10C7" w14:textId="6DA8131C" w:rsidR="00B953E5" w:rsidRPr="002D0C5C" w:rsidRDefault="00B953E5" w:rsidP="00462517">
      <w:pPr>
        <w:pStyle w:val="ListParagraph"/>
        <w:numPr>
          <w:ilvl w:val="0"/>
          <w:numId w:val="11"/>
        </w:numPr>
        <w:spacing w:after="0" w:line="360" w:lineRule="auto"/>
        <w:ind w:left="1437"/>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b/>
          <w:bCs/>
          <w:color w:val="000000" w:themeColor="text1"/>
          <w:kern w:val="0"/>
          <w:bdr w:val="none" w:sz="0" w:space="0" w:color="auto" w:frame="1"/>
          <w:lang w:eastAsia="en-ID"/>
          <w14:ligatures w14:val="none"/>
        </w:rPr>
        <w:t>Gaya hidup</w:t>
      </w:r>
    </w:p>
    <w:p w14:paraId="27967EFB" w14:textId="10E9363B" w:rsidR="00B953E5" w:rsidRPr="002D0C5C" w:rsidRDefault="00600D8F" w:rsidP="00F76EA0">
      <w:pPr>
        <w:spacing w:after="0" w:line="360" w:lineRule="auto"/>
        <w:ind w:left="1440" w:firstLine="720"/>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K</w:t>
      </w:r>
      <w:r w:rsidR="00B953E5" w:rsidRPr="002D0C5C">
        <w:rPr>
          <w:rFonts w:ascii="Times New Roman" w:eastAsia="Times New Roman" w:hAnsi="Times New Roman" w:cs="Times New Roman"/>
          <w:color w:val="000000" w:themeColor="text1"/>
          <w:kern w:val="0"/>
          <w:lang w:eastAsia="en-ID"/>
          <w14:ligatures w14:val="none"/>
        </w:rPr>
        <w:t>ebiasaan mengonsumsi camilan saat atau setelah merokok, atau camilan tidak sehat selama minum</w:t>
      </w:r>
      <w:r w:rsidR="00C81EEC">
        <w:rPr>
          <w:rFonts w:ascii="Times New Roman" w:eastAsia="Times New Roman" w:hAnsi="Times New Roman" w:cs="Times New Roman"/>
          <w:color w:val="000000" w:themeColor="text1"/>
          <w:kern w:val="0"/>
          <w:lang w:eastAsia="en-ID"/>
          <w14:ligatures w14:val="none"/>
        </w:rPr>
        <w:t xml:space="preserve"> alkohol</w:t>
      </w:r>
      <w:r w:rsidRPr="002D0C5C">
        <w:rPr>
          <w:rFonts w:ascii="Times New Roman" w:eastAsia="Times New Roman" w:hAnsi="Times New Roman" w:cs="Times New Roman"/>
          <w:color w:val="000000" w:themeColor="text1"/>
          <w:kern w:val="0"/>
          <w:lang w:eastAsia="en-ID"/>
          <w14:ligatures w14:val="none"/>
        </w:rPr>
        <w:t xml:space="preserve"> </w:t>
      </w:r>
      <w:r w:rsidR="00B953E5" w:rsidRPr="002D0C5C">
        <w:rPr>
          <w:rFonts w:ascii="Times New Roman" w:eastAsia="Times New Roman" w:hAnsi="Times New Roman" w:cs="Times New Roman"/>
          <w:color w:val="000000" w:themeColor="text1"/>
          <w:kern w:val="0"/>
          <w:lang w:eastAsia="en-ID"/>
          <w14:ligatures w14:val="none"/>
        </w:rPr>
        <w:t>dapat memperkuat hubungan antara kebiasaan tersebut. Hal ini menyebabkan seseorang mulai menginginkan keduanya secara bersamaan, sehingga menciptakan dorongan untuk merokok dan mengonsumsi camilan secara bersamaan. Begitu pula dengan mengonsumsi camilan atau minuman manis setelah berolahraga, hal ini dapat membuat seseorang mulai menikmati keduanya secara bersamaan dari waktu ke waktu</w:t>
      </w:r>
      <w:r w:rsidR="00C81EEC">
        <w:rPr>
          <w:rFonts w:ascii="Times New Roman" w:eastAsia="Times New Roman" w:hAnsi="Times New Roman" w:cs="Times New Roman"/>
          <w:color w:val="000000" w:themeColor="text1"/>
          <w:kern w:val="0"/>
          <w:lang w:eastAsia="en-ID"/>
          <w14:ligatures w14:val="none"/>
        </w:rPr>
        <w:t xml:space="preserve"> </w:t>
      </w:r>
      <w:r w:rsidR="00B953E5" w:rsidRPr="002D0C5C">
        <w:rPr>
          <w:rFonts w:ascii="Times New Roman" w:eastAsia="Times New Roman" w:hAnsi="Times New Roman" w:cs="Times New Roman"/>
          <w:color w:val="000000" w:themeColor="text1"/>
          <w:kern w:val="0"/>
          <w:lang w:eastAsia="en-ID"/>
          <w14:ligatures w14:val="none"/>
        </w:rPr>
        <w:t xml:space="preserve">sehingga menciptakan </w:t>
      </w:r>
      <w:r w:rsidR="00C81EEC">
        <w:rPr>
          <w:rFonts w:ascii="Times New Roman" w:eastAsia="Times New Roman" w:hAnsi="Times New Roman" w:cs="Times New Roman"/>
          <w:color w:val="000000" w:themeColor="text1"/>
          <w:kern w:val="0"/>
          <w:lang w:eastAsia="en-ID"/>
          <w14:ligatures w14:val="none"/>
        </w:rPr>
        <w:t>dorongan yang saling terkait</w:t>
      </w:r>
      <w:r w:rsidR="00BB6BB1">
        <w:rPr>
          <w:rFonts w:ascii="Times New Roman" w:eastAsia="Times New Roman" w:hAnsi="Times New Roman" w:cs="Times New Roman"/>
          <w:color w:val="000000" w:themeColor="text1"/>
          <w:kern w:val="0"/>
          <w:lang w:eastAsia="en-ID"/>
          <w14:ligatures w14:val="none"/>
        </w:rPr>
        <w:t>.</w:t>
      </w:r>
      <w:r w:rsidR="00B953E5" w:rsidRPr="002D0C5C">
        <w:rPr>
          <w:rFonts w:ascii="Times New Roman" w:eastAsia="Times New Roman" w:hAnsi="Times New Roman" w:cs="Times New Roman"/>
          <w:color w:val="000000" w:themeColor="text1"/>
          <w:kern w:val="0"/>
          <w:lang w:eastAsia="en-ID"/>
          <w14:ligatures w14:val="none"/>
        </w:rPr>
        <w:t xml:space="preserve"> Dalam konteks ini, manfaat dari berolahraga menjadi terkikis karena asosiasi yang terbentuk antara olahraga dengan konsumsi camilan atau minuman manis.</w:t>
      </w:r>
    </w:p>
    <w:p w14:paraId="25C30659" w14:textId="77777777" w:rsidR="00094883" w:rsidRPr="002D0C5C" w:rsidRDefault="00B953E5" w:rsidP="00462517">
      <w:pPr>
        <w:pStyle w:val="ListParagraph"/>
        <w:numPr>
          <w:ilvl w:val="0"/>
          <w:numId w:val="11"/>
        </w:numPr>
        <w:spacing w:after="0" w:line="360" w:lineRule="auto"/>
        <w:ind w:left="1437"/>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b/>
          <w:bCs/>
          <w:color w:val="000000" w:themeColor="text1"/>
          <w:kern w:val="0"/>
          <w:bdr w:val="none" w:sz="0" w:space="0" w:color="auto" w:frame="1"/>
          <w:lang w:eastAsia="en-ID"/>
          <w14:ligatures w14:val="none"/>
        </w:rPr>
        <w:t>Latihan</w:t>
      </w:r>
    </w:p>
    <w:p w14:paraId="2A72D56A" w14:textId="3015DF6D" w:rsidR="00B953E5" w:rsidRPr="002D0C5C" w:rsidRDefault="00B953E5" w:rsidP="00F76EA0">
      <w:pPr>
        <w:pStyle w:val="ListParagraph"/>
        <w:spacing w:after="0" w:line="360" w:lineRule="auto"/>
        <w:ind w:left="1435" w:firstLine="720"/>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 xml:space="preserve">Sesi olahraga sedang hingga berat diketahui mengurangi kadar hormon ghrelin yang merangsang nafsu makan, dan </w:t>
      </w:r>
      <w:r w:rsidRPr="002D0C5C">
        <w:rPr>
          <w:rFonts w:ascii="Times New Roman" w:eastAsia="Times New Roman" w:hAnsi="Times New Roman" w:cs="Times New Roman"/>
          <w:color w:val="000000" w:themeColor="text1"/>
          <w:kern w:val="0"/>
          <w:lang w:eastAsia="en-ID"/>
          <w14:ligatures w14:val="none"/>
        </w:rPr>
        <w:lastRenderedPageBreak/>
        <w:t xml:space="preserve">meningkatkan kadar hormon – leptin dan </w:t>
      </w:r>
      <w:r w:rsidRPr="00BB6BB1">
        <w:rPr>
          <w:rFonts w:ascii="Times New Roman" w:eastAsia="Times New Roman" w:hAnsi="Times New Roman" w:cs="Times New Roman"/>
          <w:i/>
          <w:iCs/>
          <w:color w:val="000000" w:themeColor="text1"/>
          <w:kern w:val="0"/>
          <w:lang w:eastAsia="en-ID"/>
          <w14:ligatures w14:val="none"/>
        </w:rPr>
        <w:t>glukagon-like-peptide</w:t>
      </w:r>
      <w:r w:rsidRPr="002D0C5C">
        <w:rPr>
          <w:rFonts w:ascii="Times New Roman" w:eastAsia="Times New Roman" w:hAnsi="Times New Roman" w:cs="Times New Roman"/>
          <w:color w:val="000000" w:themeColor="text1"/>
          <w:kern w:val="0"/>
          <w:lang w:eastAsia="en-ID"/>
          <w14:ligatures w14:val="none"/>
        </w:rPr>
        <w:t xml:space="preserve"> (GLP) yang menekan nafsu makan untuk durasi singkat setelah berolahraga. Ini menyiratkan bahwa orang yang berolahraga secara teratur atau menjalani kehidupan yang aktif </w:t>
      </w:r>
      <w:r w:rsidR="00462DCE">
        <w:rPr>
          <w:rFonts w:ascii="Times New Roman" w:eastAsia="Times New Roman" w:hAnsi="Times New Roman" w:cs="Times New Roman"/>
          <w:color w:val="000000" w:themeColor="text1"/>
          <w:kern w:val="0"/>
          <w:lang w:eastAsia="en-ID"/>
          <w14:ligatures w14:val="none"/>
        </w:rPr>
        <w:t>beresiko rentan mengalami</w:t>
      </w:r>
      <w:r w:rsidRPr="002D0C5C">
        <w:rPr>
          <w:rFonts w:ascii="Times New Roman" w:eastAsia="Times New Roman" w:hAnsi="Times New Roman" w:cs="Times New Roman"/>
          <w:color w:val="000000" w:themeColor="text1"/>
          <w:kern w:val="0"/>
          <w:lang w:eastAsia="en-ID"/>
          <w14:ligatures w14:val="none"/>
        </w:rPr>
        <w:t xml:space="preserve"> </w:t>
      </w:r>
      <w:r w:rsidR="000C2B45" w:rsidRPr="002D0C5C">
        <w:rPr>
          <w:rFonts w:ascii="Times New Roman" w:eastAsia="Times New Roman" w:hAnsi="Times New Roman" w:cs="Times New Roman"/>
          <w:i/>
          <w:color w:val="000000" w:themeColor="text1"/>
          <w:kern w:val="0"/>
          <w:lang w:eastAsia="en-ID"/>
          <w14:ligatures w14:val="none"/>
        </w:rPr>
        <w:t>food cravings</w:t>
      </w:r>
      <w:r w:rsidR="00462DCE">
        <w:rPr>
          <w:rFonts w:ascii="Times New Roman" w:eastAsia="Times New Roman" w:hAnsi="Times New Roman" w:cs="Times New Roman"/>
          <w:color w:val="000000" w:themeColor="text1"/>
          <w:kern w:val="0"/>
          <w:lang w:eastAsia="en-ID"/>
          <w14:ligatures w14:val="none"/>
        </w:rPr>
        <w:t>.</w:t>
      </w:r>
      <w:r w:rsidRPr="002D0C5C">
        <w:rPr>
          <w:rFonts w:ascii="Times New Roman" w:eastAsia="Times New Roman" w:hAnsi="Times New Roman" w:cs="Times New Roman"/>
          <w:color w:val="000000" w:themeColor="text1"/>
          <w:kern w:val="0"/>
          <w:lang w:eastAsia="en-ID"/>
          <w14:ligatures w14:val="none"/>
        </w:rPr>
        <w:t xml:space="preserve"> Sebaliknya, orang dengan gaya hidup </w:t>
      </w:r>
      <w:r w:rsidR="008B3471" w:rsidRPr="002D0C5C">
        <w:rPr>
          <w:rFonts w:ascii="Times New Roman" w:eastAsia="Times New Roman" w:hAnsi="Times New Roman" w:cs="Times New Roman"/>
          <w:color w:val="000000" w:themeColor="text1"/>
          <w:kern w:val="0"/>
          <w:lang w:eastAsia="en-ID"/>
          <w14:ligatures w14:val="none"/>
        </w:rPr>
        <w:t xml:space="preserve">tidak teratur lebih beresiko mengalami </w:t>
      </w:r>
      <w:r w:rsidR="000C2B45" w:rsidRPr="002D0C5C">
        <w:rPr>
          <w:rFonts w:ascii="Times New Roman" w:eastAsia="Times New Roman" w:hAnsi="Times New Roman" w:cs="Times New Roman"/>
          <w:i/>
          <w:color w:val="000000" w:themeColor="text1"/>
          <w:kern w:val="0"/>
          <w:lang w:eastAsia="en-ID"/>
          <w14:ligatures w14:val="none"/>
        </w:rPr>
        <w:t>food cravings</w:t>
      </w:r>
    </w:p>
    <w:p w14:paraId="2530E17B" w14:textId="77777777" w:rsidR="00E1383C" w:rsidRPr="002D0C5C" w:rsidRDefault="00E1383C" w:rsidP="00462517">
      <w:pPr>
        <w:pStyle w:val="ListParagraph"/>
        <w:numPr>
          <w:ilvl w:val="0"/>
          <w:numId w:val="11"/>
        </w:numPr>
        <w:spacing w:after="0" w:line="360" w:lineRule="auto"/>
        <w:ind w:left="1437"/>
        <w:jc w:val="both"/>
        <w:rPr>
          <w:rFonts w:ascii="Times New Roman" w:hAnsi="Times New Roman" w:cs="Times New Roman"/>
          <w:b/>
          <w:bCs/>
          <w:color w:val="000000" w:themeColor="text1"/>
          <w:shd w:val="clear" w:color="auto" w:fill="FFFFFF"/>
        </w:rPr>
      </w:pPr>
      <w:r w:rsidRPr="002D0C5C">
        <w:rPr>
          <w:rFonts w:ascii="Times New Roman" w:hAnsi="Times New Roman" w:cs="Times New Roman"/>
          <w:b/>
          <w:bCs/>
          <w:color w:val="000000" w:themeColor="text1"/>
          <w:shd w:val="clear" w:color="auto" w:fill="FFFFFF"/>
        </w:rPr>
        <w:t>Iklan</w:t>
      </w:r>
    </w:p>
    <w:p w14:paraId="21EE02E1" w14:textId="55B39F70" w:rsidR="0043352D" w:rsidRPr="002D0C5C" w:rsidRDefault="00E1383C" w:rsidP="00F76EA0">
      <w:pPr>
        <w:spacing w:after="0" w:line="360" w:lineRule="auto"/>
        <w:ind w:left="1435"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shd w:val="clear" w:color="auto" w:fill="FFFFFF"/>
        </w:rPr>
        <w:t>Iklan terkait makanan rendah gizi dan berkalori tinggi</w:t>
      </w:r>
      <w:r w:rsidR="004810B7" w:rsidRPr="002D0C5C">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Menurut Rudd Center for Food Policy &amp;; Obesity, perusahaan makanan menghabiskan $ 1,28 miliar untuk mengiklankan makanan ringan pada tahun 2014</w:t>
      </w:r>
      <w:r w:rsidR="0071139C">
        <w:rPr>
          <w:rFonts w:ascii="Times New Roman" w:hAnsi="Times New Roman" w:cs="Times New Roman"/>
          <w:color w:val="000000" w:themeColor="text1"/>
          <w:shd w:val="clear" w:color="auto" w:fill="FFFFFF"/>
        </w:rPr>
        <w:t xml:space="preserve"> mengalami peningkatan</w:t>
      </w:r>
      <w:r w:rsidRPr="002D0C5C">
        <w:rPr>
          <w:rFonts w:ascii="Times New Roman" w:hAnsi="Times New Roman" w:cs="Times New Roman"/>
          <w:color w:val="000000" w:themeColor="text1"/>
          <w:shd w:val="clear" w:color="auto" w:fill="FFFFFF"/>
        </w:rPr>
        <w:t xml:space="preserve"> 4% dari $ 1,23 miliar yang dihabiskan pada tahun </w:t>
      </w:r>
      <w:proofErr w:type="gramStart"/>
      <w:r w:rsidRPr="002D0C5C">
        <w:rPr>
          <w:rFonts w:ascii="Times New Roman" w:hAnsi="Times New Roman" w:cs="Times New Roman"/>
          <w:color w:val="000000" w:themeColor="text1"/>
          <w:shd w:val="clear" w:color="auto" w:fill="FFFFFF"/>
        </w:rPr>
        <w:t xml:space="preserve">2010 </w:t>
      </w:r>
      <w:r w:rsidR="0071139C">
        <w:rPr>
          <w:rFonts w:ascii="Times New Roman" w:hAnsi="Times New Roman" w:cs="Times New Roman"/>
          <w:color w:val="000000" w:themeColor="text1"/>
          <w:shd w:val="clear" w:color="auto" w:fill="FFFFFF"/>
        </w:rPr>
        <w:t>.</w:t>
      </w:r>
      <w:proofErr w:type="gramEnd"/>
      <w:r w:rsidR="0071139C">
        <w:rPr>
          <w:rFonts w:ascii="Times New Roman" w:hAnsi="Times New Roman" w:cs="Times New Roman"/>
          <w:color w:val="000000" w:themeColor="text1"/>
          <w:shd w:val="clear" w:color="auto" w:fill="FFFFFF"/>
        </w:rPr>
        <w:t xml:space="preserve"> </w:t>
      </w:r>
      <w:r w:rsidR="004022A4">
        <w:rPr>
          <w:rFonts w:ascii="Times New Roman" w:hAnsi="Times New Roman" w:cs="Times New Roman"/>
          <w:color w:val="000000" w:themeColor="text1"/>
          <w:shd w:val="clear" w:color="auto" w:fill="FFFFFF"/>
        </w:rPr>
        <w:t>P</w:t>
      </w:r>
      <w:r w:rsidRPr="002D0C5C">
        <w:rPr>
          <w:rFonts w:ascii="Times New Roman" w:hAnsi="Times New Roman" w:cs="Times New Roman"/>
          <w:color w:val="000000" w:themeColor="text1"/>
          <w:shd w:val="clear" w:color="auto" w:fill="FFFFFF"/>
        </w:rPr>
        <w:t xml:space="preserve">aparan iklan </w:t>
      </w:r>
      <w:r w:rsidR="004022A4">
        <w:rPr>
          <w:rFonts w:ascii="Times New Roman" w:hAnsi="Times New Roman" w:cs="Times New Roman"/>
          <w:color w:val="000000" w:themeColor="text1"/>
          <w:shd w:val="clear" w:color="auto" w:fill="FFFFFF"/>
        </w:rPr>
        <w:t>mengalami peningkatan</w:t>
      </w:r>
      <w:r w:rsidRPr="002D0C5C">
        <w:rPr>
          <w:rFonts w:ascii="Times New Roman" w:hAnsi="Times New Roman" w:cs="Times New Roman"/>
          <w:color w:val="000000" w:themeColor="text1"/>
          <w:shd w:val="clear" w:color="auto" w:fill="FFFFFF"/>
        </w:rPr>
        <w:t xml:space="preserve"> masing-masing sebesar 10% dan 29% untuk anak-anak dan remaja</w:t>
      </w:r>
      <w:r w:rsidR="00DB2C93">
        <w:rPr>
          <w:rFonts w:ascii="Times New Roman" w:hAnsi="Times New Roman" w:cs="Times New Roman"/>
          <w:color w:val="000000" w:themeColor="text1"/>
          <w:shd w:val="clear" w:color="auto" w:fill="FFFFFF"/>
        </w:rPr>
        <w:t>.</w:t>
      </w:r>
      <w:r w:rsidRPr="002D0C5C">
        <w:rPr>
          <w:rFonts w:ascii="Times New Roman" w:hAnsi="Times New Roman" w:cs="Times New Roman"/>
          <w:color w:val="000000" w:themeColor="text1"/>
          <w:shd w:val="clear" w:color="auto" w:fill="FFFFFF"/>
        </w:rPr>
        <w:t xml:space="preserve"> </w:t>
      </w:r>
      <w:r w:rsidR="00DB2C93">
        <w:rPr>
          <w:rFonts w:ascii="Times New Roman" w:hAnsi="Times New Roman" w:cs="Times New Roman"/>
          <w:color w:val="000000" w:themeColor="text1"/>
          <w:shd w:val="clear" w:color="auto" w:fill="FFFFFF"/>
        </w:rPr>
        <w:t>J</w:t>
      </w:r>
      <w:r w:rsidRPr="002D0C5C">
        <w:rPr>
          <w:rFonts w:ascii="Times New Roman" w:hAnsi="Times New Roman" w:cs="Times New Roman"/>
          <w:color w:val="000000" w:themeColor="text1"/>
          <w:shd w:val="clear" w:color="auto" w:fill="FFFFFF"/>
        </w:rPr>
        <w:t xml:space="preserve">umlah iklan yang dilihat oleh orang dewasa terus meningkat sejak 2007, tumbuh dari 5.500 pada 2007 </w:t>
      </w:r>
      <w:proofErr w:type="gramStart"/>
      <w:r w:rsidRPr="002D0C5C">
        <w:rPr>
          <w:rFonts w:ascii="Times New Roman" w:hAnsi="Times New Roman" w:cs="Times New Roman"/>
          <w:color w:val="000000" w:themeColor="text1"/>
          <w:shd w:val="clear" w:color="auto" w:fill="FFFFFF"/>
        </w:rPr>
        <w:t>menjadi</w:t>
      </w:r>
      <w:r w:rsidR="00DB2C93">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 xml:space="preserve"> </w:t>
      </w:r>
      <w:r w:rsidR="00DB2C93">
        <w:rPr>
          <w:rFonts w:ascii="Times New Roman" w:hAnsi="Times New Roman" w:cs="Times New Roman"/>
          <w:color w:val="000000" w:themeColor="text1"/>
          <w:shd w:val="clear" w:color="auto" w:fill="FFFFFF"/>
        </w:rPr>
        <w:t>lebih</w:t>
      </w:r>
      <w:proofErr w:type="gramEnd"/>
      <w:r w:rsidR="00DB2C93">
        <w:rPr>
          <w:rFonts w:ascii="Times New Roman" w:hAnsi="Times New Roman" w:cs="Times New Roman"/>
          <w:color w:val="000000" w:themeColor="text1"/>
          <w:shd w:val="clear" w:color="auto" w:fill="FFFFFF"/>
        </w:rPr>
        <w:t xml:space="preserve"> dari  </w:t>
      </w:r>
      <w:r w:rsidRPr="002D0C5C">
        <w:rPr>
          <w:rFonts w:ascii="Times New Roman" w:hAnsi="Times New Roman" w:cs="Times New Roman"/>
          <w:color w:val="000000" w:themeColor="text1"/>
          <w:shd w:val="clear" w:color="auto" w:fill="FFFFFF"/>
        </w:rPr>
        <w:t>7.000 pada 2014. Pada tingkat populasi</w:t>
      </w:r>
      <w:r w:rsidR="003718B6">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 xml:space="preserve">peningkatan isyarat makanan ini menyebabkan peningkatan </w:t>
      </w:r>
      <w:r w:rsidR="003718B6">
        <w:rPr>
          <w:rFonts w:ascii="Times New Roman" w:hAnsi="Times New Roman" w:cs="Times New Roman"/>
          <w:color w:val="000000" w:themeColor="text1"/>
          <w:shd w:val="clear" w:color="auto" w:fill="FFFFFF"/>
        </w:rPr>
        <w:t xml:space="preserve">intensitas </w:t>
      </w:r>
      <w:r w:rsidRPr="002D0C5C">
        <w:rPr>
          <w:rFonts w:ascii="Times New Roman" w:hAnsi="Times New Roman" w:cs="Times New Roman"/>
          <w:color w:val="000000" w:themeColor="text1"/>
          <w:shd w:val="clear" w:color="auto" w:fill="FFFFFF"/>
        </w:rPr>
        <w:t>makan</w:t>
      </w:r>
      <w:r w:rsidR="003718B6">
        <w:rPr>
          <w:rFonts w:ascii="Times New Roman" w:hAnsi="Times New Roman" w:cs="Times New Roman"/>
          <w:color w:val="000000" w:themeColor="text1"/>
          <w:shd w:val="clear" w:color="auto" w:fill="FFFFFF"/>
        </w:rPr>
        <w:t xml:space="preserve"> </w:t>
      </w:r>
      <w:proofErr w:type="gramStart"/>
      <w:r w:rsidR="003718B6">
        <w:rPr>
          <w:rFonts w:ascii="Times New Roman" w:hAnsi="Times New Roman" w:cs="Times New Roman"/>
          <w:color w:val="000000" w:themeColor="text1"/>
          <w:shd w:val="clear" w:color="auto" w:fill="FFFFFF"/>
        </w:rPr>
        <w:t xml:space="preserve">sehingga </w:t>
      </w:r>
      <w:r w:rsidRPr="002D0C5C">
        <w:rPr>
          <w:rFonts w:ascii="Times New Roman" w:hAnsi="Times New Roman" w:cs="Times New Roman"/>
          <w:color w:val="000000" w:themeColor="text1"/>
          <w:shd w:val="clear" w:color="auto" w:fill="FFFFFF"/>
        </w:rPr>
        <w:t xml:space="preserve"> </w:t>
      </w:r>
      <w:r w:rsidR="00896A78">
        <w:rPr>
          <w:rFonts w:ascii="Times New Roman" w:hAnsi="Times New Roman" w:cs="Times New Roman"/>
          <w:color w:val="000000" w:themeColor="text1"/>
          <w:shd w:val="clear" w:color="auto" w:fill="FFFFFF"/>
        </w:rPr>
        <w:t>pada</w:t>
      </w:r>
      <w:proofErr w:type="gramEnd"/>
      <w:r w:rsidRPr="002D0C5C">
        <w:rPr>
          <w:rFonts w:ascii="Times New Roman" w:hAnsi="Times New Roman" w:cs="Times New Roman"/>
          <w:color w:val="000000" w:themeColor="text1"/>
          <w:shd w:val="clear" w:color="auto" w:fill="FFFFFF"/>
        </w:rPr>
        <w:t xml:space="preserve"> orang dewasa maupun anak-anak yang tinggal di lingkungan makanan dengan makanan berkalori tinggi yang diiklankan (misalnya makanan cepat saji) makan makanan tersebut lebih sering  memiliki Indeks Massa Tubuh [BMI] yang lebih tinggi. </w:t>
      </w:r>
      <w:r w:rsidR="0043352D" w:rsidRPr="002D0C5C">
        <w:rPr>
          <w:rFonts w:ascii="Times New Roman" w:hAnsi="Times New Roman" w:cs="Times New Roman"/>
          <w:color w:val="000000" w:themeColor="text1"/>
        </w:rPr>
        <w:t xml:space="preserve">Iklan di TV, internet, majalah, dan surat kabar hingga spanduk dan </w:t>
      </w:r>
      <w:r w:rsidR="005645C8">
        <w:rPr>
          <w:rFonts w:ascii="Times New Roman" w:hAnsi="Times New Roman" w:cs="Times New Roman"/>
          <w:color w:val="000000" w:themeColor="text1"/>
        </w:rPr>
        <w:t>papan iklan</w:t>
      </w:r>
      <w:r w:rsidR="0043352D" w:rsidRPr="002D0C5C">
        <w:rPr>
          <w:rFonts w:ascii="Times New Roman" w:hAnsi="Times New Roman" w:cs="Times New Roman"/>
          <w:color w:val="000000" w:themeColor="text1"/>
        </w:rPr>
        <w:t xml:space="preserve"> di semua daerah memiliki iklan makanan. Anak-anak dan dewasa muda yang belum membentuk disiplin gaya hidup sehat dengan mudah terpengaruh oleh pemasaran tersebut. Dalam prosesnya, budaya mengonsumsi makanan tidak sehat dimulai sejak usia muda. Ketika dewasa</w:t>
      </w:r>
      <w:r w:rsidR="00BC3893">
        <w:rPr>
          <w:rFonts w:ascii="Times New Roman" w:hAnsi="Times New Roman" w:cs="Times New Roman"/>
          <w:color w:val="000000" w:themeColor="text1"/>
        </w:rPr>
        <w:t xml:space="preserve"> </w:t>
      </w:r>
      <w:r w:rsidR="0043352D" w:rsidRPr="002D0C5C">
        <w:rPr>
          <w:rFonts w:ascii="Times New Roman" w:hAnsi="Times New Roman" w:cs="Times New Roman"/>
          <w:color w:val="000000" w:themeColor="text1"/>
        </w:rPr>
        <w:t>menyebabkan siklus berulang dari keinginan makanan, makan berlebihan, dan kecanduan makanan jangka panjang.</w:t>
      </w:r>
    </w:p>
    <w:p w14:paraId="0EDCD075" w14:textId="65FE30FF" w:rsidR="00B215A8" w:rsidRPr="005C30A7" w:rsidRDefault="008B3D00" w:rsidP="00462517">
      <w:pPr>
        <w:pStyle w:val="ListParagraph"/>
        <w:numPr>
          <w:ilvl w:val="0"/>
          <w:numId w:val="11"/>
        </w:numPr>
        <w:spacing w:after="0" w:line="360" w:lineRule="auto"/>
        <w:ind w:left="1437"/>
        <w:jc w:val="both"/>
        <w:rPr>
          <w:rFonts w:ascii="Times New Roman" w:hAnsi="Times New Roman" w:cs="Times New Roman"/>
          <w:b/>
          <w:color w:val="000000" w:themeColor="text1"/>
          <w:lang w:val="id-ID"/>
        </w:rPr>
      </w:pPr>
      <w:r w:rsidRPr="005C30A7">
        <w:rPr>
          <w:rFonts w:ascii="Times New Roman" w:eastAsia="Times New Roman" w:hAnsi="Times New Roman" w:cs="Times New Roman"/>
          <w:b/>
          <w:color w:val="000000" w:themeColor="text1"/>
          <w:kern w:val="0"/>
          <w:lang w:val="id-ID" w:eastAsia="en-ID"/>
          <w14:ligatures w14:val="none"/>
        </w:rPr>
        <w:t xml:space="preserve"> </w:t>
      </w:r>
      <w:r w:rsidR="00B215A8" w:rsidRPr="005C30A7">
        <w:rPr>
          <w:rFonts w:ascii="Times New Roman" w:eastAsia="Times New Roman" w:hAnsi="Times New Roman" w:cs="Times New Roman"/>
          <w:b/>
          <w:color w:val="000000" w:themeColor="text1"/>
          <w:kern w:val="0"/>
          <w:lang w:val="id-ID" w:eastAsia="en-ID"/>
          <w14:ligatures w14:val="none"/>
        </w:rPr>
        <w:t>Budaya</w:t>
      </w:r>
    </w:p>
    <w:p w14:paraId="08EA5B55" w14:textId="4B4A560B" w:rsidR="000C2B45" w:rsidRPr="00B215A8" w:rsidRDefault="000C2B45" w:rsidP="005C30A7">
      <w:pPr>
        <w:pStyle w:val="ListParagraph"/>
        <w:spacing w:after="0" w:line="360" w:lineRule="auto"/>
        <w:ind w:left="1435" w:firstLine="720"/>
        <w:jc w:val="both"/>
        <w:rPr>
          <w:rFonts w:ascii="Times New Roman" w:hAnsi="Times New Roman" w:cs="Times New Roman"/>
          <w:color w:val="000000" w:themeColor="text1"/>
          <w:lang w:val="id-ID"/>
        </w:rPr>
      </w:pPr>
      <w:r w:rsidRPr="002D0C5C">
        <w:rPr>
          <w:rFonts w:ascii="Times New Roman" w:hAnsi="Times New Roman" w:cs="Times New Roman"/>
          <w:i/>
          <w:color w:val="000000" w:themeColor="text1"/>
        </w:rPr>
        <w:lastRenderedPageBreak/>
        <w:t xml:space="preserve">Food Craving </w:t>
      </w:r>
      <w:r w:rsidRPr="002D0C5C">
        <w:rPr>
          <w:rFonts w:ascii="Times New Roman" w:hAnsi="Times New Roman" w:cs="Times New Roman"/>
          <w:color w:val="000000" w:themeColor="text1"/>
        </w:rPr>
        <w:t>umumnya menginginkan makanan padat energi</w:t>
      </w:r>
      <w:r w:rsidR="00BC3893">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cokelat dan makanan yang mengandung coklat</w:t>
      </w:r>
      <w:r w:rsidR="00784D0E">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makanan manis dan gurih berkalori tinggi. Perbedaan budaya telah ditemukan, misalnya, dengan nasi menjadi makanan yang paling sering didambakan di Jepang [</w:t>
      </w:r>
      <w:hyperlink r:id="rId18" w:anchor="CR7" w:history="1">
        <w:r w:rsidRPr="002D0C5C">
          <w:rPr>
            <w:rFonts w:ascii="Times New Roman" w:hAnsi="Times New Roman" w:cs="Times New Roman"/>
            <w:color w:val="000000" w:themeColor="text1"/>
            <w:u w:val="single"/>
          </w:rPr>
          <w:t>7</w:t>
        </w:r>
      </w:hyperlink>
      <w:r w:rsidRPr="002D0C5C">
        <w:rPr>
          <w:rFonts w:ascii="Times New Roman" w:hAnsi="Times New Roman" w:cs="Times New Roman"/>
          <w:color w:val="000000" w:themeColor="text1"/>
        </w:rPr>
        <w:t xml:space="preserve">]. Di antara makanan rendah kalori, </w:t>
      </w:r>
      <w:r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buah-buahan juga dilaporkan. </w:t>
      </w:r>
      <w:r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 biasanya terjadi pada sore dan malam hari [</w:t>
      </w:r>
      <w:hyperlink r:id="rId19" w:anchor="CR9" w:history="1">
        <w:r w:rsidRPr="002D0C5C">
          <w:rPr>
            <w:rFonts w:ascii="Times New Roman" w:hAnsi="Times New Roman" w:cs="Times New Roman"/>
            <w:color w:val="000000" w:themeColor="text1"/>
            <w:u w:val="single"/>
          </w:rPr>
          <w:t>9</w:t>
        </w:r>
      </w:hyperlink>
      <w:r w:rsidRPr="002D0C5C">
        <w:rPr>
          <w:rFonts w:ascii="Times New Roman" w:hAnsi="Times New Roman" w:cs="Times New Roman"/>
          <w:color w:val="000000" w:themeColor="text1"/>
        </w:rPr>
        <w:t xml:space="preserve">]. </w:t>
      </w:r>
      <w:r w:rsidR="00B36A1C">
        <w:rPr>
          <w:rFonts w:ascii="Times New Roman" w:hAnsi="Times New Roman" w:cs="Times New Roman"/>
          <w:color w:val="000000" w:themeColor="text1"/>
        </w:rPr>
        <w:t>K</w:t>
      </w:r>
      <w:r w:rsidRPr="002D0C5C">
        <w:rPr>
          <w:rFonts w:ascii="Times New Roman" w:hAnsi="Times New Roman" w:cs="Times New Roman"/>
          <w:color w:val="000000" w:themeColor="text1"/>
        </w:rPr>
        <w:t>einginan untuk makan makanan berkalori tinggi yang meningkat sepanjang hari sementara keinginan untuk buah-buahan menurun.</w:t>
      </w:r>
    </w:p>
    <w:p w14:paraId="47EA32F9" w14:textId="4B987118" w:rsidR="00B215A8" w:rsidRPr="00B215A8" w:rsidRDefault="00B215A8" w:rsidP="00B215A8">
      <w:pPr>
        <w:pStyle w:val="ListParagraph"/>
        <w:spacing w:after="0" w:line="360" w:lineRule="auto"/>
        <w:ind w:left="1418"/>
        <w:jc w:val="both"/>
        <w:rPr>
          <w:rFonts w:ascii="Times New Roman" w:hAnsi="Times New Roman" w:cs="Times New Roman"/>
          <w:color w:val="000000" w:themeColor="text1"/>
          <w:lang w:val="id-ID"/>
        </w:rPr>
      </w:pPr>
      <w:proofErr w:type="gramStart"/>
      <w:r w:rsidRPr="00B215A8">
        <w:rPr>
          <w:rFonts w:ascii="Times New Roman" w:hAnsi="Times New Roman" w:cs="Times New Roman"/>
          <w:i/>
          <w:color w:val="000000" w:themeColor="text1"/>
        </w:rPr>
        <w:t>Cravings</w:t>
      </w:r>
      <w:r w:rsidRPr="00B215A8">
        <w:rPr>
          <w:rFonts w:ascii="Times New Roman" w:hAnsi="Times New Roman" w:cs="Times New Roman"/>
          <w:color w:val="000000" w:themeColor="text1"/>
        </w:rPr>
        <w:t xml:space="preserve">  cokelat</w:t>
      </w:r>
      <w:proofErr w:type="gramEnd"/>
      <w:r w:rsidRPr="00B215A8">
        <w:rPr>
          <w:rFonts w:ascii="Times New Roman" w:hAnsi="Times New Roman" w:cs="Times New Roman"/>
          <w:color w:val="000000" w:themeColor="text1"/>
        </w:rPr>
        <w:t xml:space="preserve"> sebelum menstruasi namun kondisi tersebut mungkin lebih dipengaruhi oleh faktor budaya daripada fisik. Sebuah penelitian menemukan bahwa hampir 50% wanita di Amerika menginginkan cokelat khususnya saat awal menstruasi. Namun </w:t>
      </w:r>
      <w:proofErr w:type="gramStart"/>
      <w:r w:rsidRPr="00B215A8">
        <w:rPr>
          <w:rFonts w:ascii="Times New Roman" w:hAnsi="Times New Roman" w:cs="Times New Roman"/>
          <w:color w:val="000000" w:themeColor="text1"/>
        </w:rPr>
        <w:t>cravings  cokelat</w:t>
      </w:r>
      <w:proofErr w:type="gramEnd"/>
      <w:r w:rsidRPr="00B215A8">
        <w:rPr>
          <w:rFonts w:ascii="Times New Roman" w:hAnsi="Times New Roman" w:cs="Times New Roman"/>
          <w:color w:val="000000" w:themeColor="text1"/>
        </w:rPr>
        <w:t xml:space="preserve"> sebelum menstruasi lebih dipengaruhi oleh faktor budaya daripada fisik</w:t>
      </w:r>
      <w:r w:rsidR="00F74C7A">
        <w:rPr>
          <w:rFonts w:ascii="Times New Roman" w:hAnsi="Times New Roman" w:cs="Times New Roman"/>
          <w:color w:val="000000" w:themeColor="text1"/>
        </w:rPr>
        <w:t xml:space="preserve">. </w:t>
      </w:r>
      <w:r w:rsidRPr="00B215A8">
        <w:rPr>
          <w:rFonts w:ascii="Times New Roman" w:hAnsi="Times New Roman" w:cs="Times New Roman"/>
          <w:color w:val="000000" w:themeColor="text1"/>
        </w:rPr>
        <w:t xml:space="preserve">Penelitian terbaru menguji </w:t>
      </w:r>
      <w:proofErr w:type="gramStart"/>
      <w:r w:rsidRPr="00B215A8">
        <w:rPr>
          <w:rFonts w:ascii="Times New Roman" w:hAnsi="Times New Roman" w:cs="Times New Roman"/>
          <w:color w:val="000000" w:themeColor="text1"/>
        </w:rPr>
        <w:t>hipotesis  yang</w:t>
      </w:r>
      <w:proofErr w:type="gramEnd"/>
      <w:r w:rsidRPr="00B215A8">
        <w:rPr>
          <w:rFonts w:ascii="Times New Roman" w:hAnsi="Times New Roman" w:cs="Times New Roman"/>
          <w:color w:val="000000" w:themeColor="text1"/>
        </w:rPr>
        <w:t xml:space="preserve"> menyatakan bahwa tingginya keinginan akan cokelat sebelum menstruasi di Amerika Serikat lebih disebabkan oleh norma-norma budaya yang sudah lama ada. Hasil penelitian menunjukkan bahwa wanita yang lahir di luar negeri cenderung memiliki keinginan yang lebih rendah terhadap cokelat sebelum menstruasi, diban</w:t>
      </w:r>
      <w:r w:rsidR="00214208">
        <w:rPr>
          <w:rFonts w:ascii="Times New Roman" w:hAnsi="Times New Roman" w:cs="Times New Roman"/>
          <w:color w:val="000000" w:themeColor="text1"/>
        </w:rPr>
        <w:t>d</w:t>
      </w:r>
      <w:r w:rsidRPr="00B215A8">
        <w:rPr>
          <w:rFonts w:ascii="Times New Roman" w:hAnsi="Times New Roman" w:cs="Times New Roman"/>
          <w:color w:val="000000" w:themeColor="text1"/>
        </w:rPr>
        <w:t xml:space="preserve">ingkan dengan wanita yang lahir dari orang tua </w:t>
      </w:r>
      <w:proofErr w:type="gramStart"/>
      <w:r w:rsidRPr="00B215A8">
        <w:rPr>
          <w:rFonts w:ascii="Times New Roman" w:hAnsi="Times New Roman" w:cs="Times New Roman"/>
          <w:color w:val="000000" w:themeColor="text1"/>
        </w:rPr>
        <w:t>Amerika  dan</w:t>
      </w:r>
      <w:proofErr w:type="gramEnd"/>
      <w:r w:rsidRPr="00B215A8">
        <w:rPr>
          <w:rFonts w:ascii="Times New Roman" w:hAnsi="Times New Roman" w:cs="Times New Roman"/>
          <w:color w:val="000000" w:themeColor="text1"/>
        </w:rPr>
        <w:t xml:space="preserve"> imigran generasi kedua. Wanita imigran generasi kedua dan wanita asing yang menginginkan cokelat sebelum menstruasi melaporkan bahwa mereka lebih banyak mengakulturasi ke budaya Amerika dan lebih sedikit mengidentifikasi diri dengan budaya asli mereka dibandingkan dengan wanita yang tidak mengalami keinginan cokelat sebelum menstruasi</w:t>
      </w:r>
      <w:r w:rsidR="00F8569F">
        <w:rPr>
          <w:rFonts w:ascii="Times New Roman" w:hAnsi="Times New Roman" w:cs="Times New Roman"/>
          <w:color w:val="000000" w:themeColor="text1"/>
          <w:lang w:val="id-ID"/>
        </w:rPr>
        <w:t>.</w:t>
      </w:r>
      <w:r w:rsidR="00F8569F">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DOI":"10.1371/journal.pone.0181445","author":[{"dropping-particle":"","family":"Hormes","given":"J.M.","non-dropping-particle":"","parse-names":false,"suffix":""}],"container-title":"PubMed","id":"ITEM-1","issued":{"date-parts":[["2017"]]},"title":"Does culture create craving? Evidence from the case of menstrual chocolate craving.","type":"article-journal"},"uris":["http://www.mendeley.com/documents/?uuid=a4b9160a-8c3a-415b-8e04-c2b0c8ea8de3"]}],"mendeley":{"formattedCitation":"(11)","plainTextFormattedCitation":"(11)","previouslyFormattedCitation":"(11)"},"properties":{"noteIndex":0},"schema":"https://github.com/citation-style-language/schema/raw/master/csl-citation.json"}</w:instrText>
      </w:r>
      <w:r w:rsidR="00F8569F">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(11)</w:t>
      </w:r>
      <w:r w:rsidR="00F8569F">
        <w:rPr>
          <w:rFonts w:ascii="Times New Roman" w:hAnsi="Times New Roman" w:cs="Times New Roman"/>
          <w:color w:val="000000" w:themeColor="text1"/>
          <w:lang w:val="id-ID"/>
        </w:rPr>
        <w:fldChar w:fldCharType="end"/>
      </w:r>
      <w:r w:rsidR="00F8569F">
        <w:rPr>
          <w:rFonts w:ascii="Times New Roman" w:hAnsi="Times New Roman" w:cs="Times New Roman"/>
          <w:color w:val="000000" w:themeColor="text1"/>
          <w:lang w:val="id-ID"/>
        </w:rPr>
        <w:t>.</w:t>
      </w:r>
    </w:p>
    <w:p w14:paraId="62FA37D0" w14:textId="1CD2FA08" w:rsidR="00B4273D" w:rsidRPr="002D0C5C" w:rsidRDefault="008B3D00" w:rsidP="00462517">
      <w:pPr>
        <w:pStyle w:val="ListParagraph"/>
        <w:numPr>
          <w:ilvl w:val="0"/>
          <w:numId w:val="9"/>
        </w:numPr>
        <w:spacing w:after="0" w:line="360" w:lineRule="auto"/>
        <w:ind w:left="1134" w:hanging="774"/>
        <w:jc w:val="both"/>
        <w:rPr>
          <w:rFonts w:ascii="Times New Roman" w:eastAsia="Times New Roman" w:hAnsi="Times New Roman" w:cs="Times New Roman"/>
          <w:b/>
          <w:bCs/>
          <w:color w:val="000000" w:themeColor="text1"/>
          <w:kern w:val="0"/>
          <w:bdr w:val="none" w:sz="0" w:space="0" w:color="auto" w:frame="1"/>
          <w:lang w:eastAsia="en-ID"/>
          <w14:ligatures w14:val="none"/>
        </w:rPr>
      </w:pPr>
      <w:r w:rsidRPr="002D0C5C">
        <w:rPr>
          <w:rFonts w:ascii="Times New Roman" w:eastAsia="Times New Roman" w:hAnsi="Times New Roman" w:cs="Times New Roman"/>
          <w:b/>
          <w:bCs/>
          <w:color w:val="000000" w:themeColor="text1"/>
          <w:kern w:val="0"/>
          <w:bdr w:val="none" w:sz="0" w:space="0" w:color="auto" w:frame="1"/>
          <w:lang w:eastAsia="en-ID"/>
          <w14:ligatures w14:val="none"/>
        </w:rPr>
        <w:t>Motivasi</w:t>
      </w:r>
    </w:p>
    <w:p w14:paraId="6A9A8B91" w14:textId="5AB3F270" w:rsidR="00B4273D" w:rsidRPr="002D0C5C" w:rsidRDefault="00B4273D" w:rsidP="00F76EA0">
      <w:pPr>
        <w:spacing w:after="0" w:line="360" w:lineRule="auto"/>
        <w:ind w:left="720"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Sebuah tinjauan literatur tentang gangguan makan menemukan 12 kemungkinan pemicu </w:t>
      </w:r>
      <w:r w:rsidR="00214208">
        <w:rPr>
          <w:rFonts w:ascii="Times New Roman" w:hAnsi="Times New Roman" w:cs="Times New Roman"/>
          <w:i/>
          <w:color w:val="000000" w:themeColor="text1"/>
        </w:rPr>
        <w:t>f</w:t>
      </w:r>
      <w:r w:rsidR="000C2B45" w:rsidRPr="002D0C5C">
        <w:rPr>
          <w:rFonts w:ascii="Times New Roman" w:hAnsi="Times New Roman" w:cs="Times New Roman"/>
          <w:i/>
          <w:color w:val="000000" w:themeColor="text1"/>
        </w:rPr>
        <w:t>ood cravings</w:t>
      </w:r>
      <w:r w:rsidRPr="002D0C5C">
        <w:rPr>
          <w:rFonts w:ascii="Times New Roman" w:hAnsi="Times New Roman" w:cs="Times New Roman"/>
          <w:color w:val="000000" w:themeColor="text1"/>
        </w:rPr>
        <w:t xml:space="preserve"> yang terdiri dari menjadi:</w:t>
      </w:r>
    </w:p>
    <w:p w14:paraId="75AEC73B" w14:textId="7A9BE06F" w:rsidR="00094883" w:rsidRPr="002D0C5C" w:rsidRDefault="00B4273D" w:rsidP="00462517">
      <w:pPr>
        <w:pStyle w:val="ListParagraph"/>
        <w:numPr>
          <w:ilvl w:val="0"/>
          <w:numId w:val="12"/>
        </w:numPr>
        <w:spacing w:after="0" w:line="360" w:lineRule="auto"/>
        <w:ind w:left="1080"/>
        <w:jc w:val="both"/>
        <w:rPr>
          <w:rFonts w:ascii="Times New Roman" w:hAnsi="Times New Roman" w:cs="Times New Roman"/>
          <w:color w:val="000000" w:themeColor="text1"/>
        </w:rPr>
      </w:pPr>
      <w:r w:rsidRPr="002D0C5C">
        <w:rPr>
          <w:rFonts w:ascii="Times New Roman" w:hAnsi="Times New Roman" w:cs="Times New Roman"/>
          <w:b/>
          <w:bCs/>
          <w:color w:val="000000" w:themeColor="text1"/>
        </w:rPr>
        <w:lastRenderedPageBreak/>
        <w:t>Eksternal</w:t>
      </w:r>
      <w:r w:rsidRPr="002D0C5C">
        <w:rPr>
          <w:rFonts w:ascii="Times New Roman" w:hAnsi="Times New Roman" w:cs="Times New Roman"/>
          <w:color w:val="000000" w:themeColor="text1"/>
        </w:rPr>
        <w:t>: peristiwa positif</w:t>
      </w:r>
      <w:r w:rsidR="00027C14">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w:t>
      </w:r>
      <w:r w:rsidR="00027C14">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negatif; lingkungan makanan; iklan; keyakinan budaya tentang makanan; tempat dan makanan tertentu itu sendiri.</w:t>
      </w:r>
    </w:p>
    <w:p w14:paraId="61F8B826" w14:textId="4B689948" w:rsidR="00B4273D" w:rsidRPr="002D0C5C" w:rsidRDefault="00B4273D" w:rsidP="00462517">
      <w:pPr>
        <w:pStyle w:val="ListParagraph"/>
        <w:numPr>
          <w:ilvl w:val="0"/>
          <w:numId w:val="12"/>
        </w:numPr>
        <w:spacing w:after="0" w:line="360" w:lineRule="auto"/>
        <w:ind w:left="1080"/>
        <w:jc w:val="both"/>
        <w:rPr>
          <w:rFonts w:ascii="Times New Roman" w:hAnsi="Times New Roman" w:cs="Times New Roman"/>
          <w:color w:val="000000" w:themeColor="text1"/>
        </w:rPr>
      </w:pPr>
      <w:r w:rsidRPr="002D0C5C">
        <w:rPr>
          <w:rFonts w:ascii="Times New Roman" w:hAnsi="Times New Roman" w:cs="Times New Roman"/>
          <w:b/>
          <w:bCs/>
          <w:color w:val="000000" w:themeColor="text1"/>
        </w:rPr>
        <w:t>Internal</w:t>
      </w:r>
      <w:r w:rsidRPr="002D0C5C">
        <w:rPr>
          <w:rFonts w:ascii="Times New Roman" w:hAnsi="Times New Roman" w:cs="Times New Roman"/>
          <w:color w:val="000000" w:themeColor="text1"/>
        </w:rPr>
        <w:t>: pembatasan diet</w:t>
      </w:r>
      <w:r w:rsidR="001B2E97" w:rsidRPr="002D0C5C">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hadiah makanan; impulsif / tidak fleksibel; emosi, pikiran dan perasaan tentang makanan;</w:t>
      </w:r>
      <w:r w:rsidR="001B2E97" w:rsidRPr="002D0C5C">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kelaparan / kenyang / nafsu makan dan gejala cemas / depresi.</w:t>
      </w:r>
      <w:sdt>
        <w:sdtPr>
          <w:rPr>
            <w:rFonts w:ascii="Times New Roman" w:hAnsi="Times New Roman" w:cs="Times New Roman"/>
          </w:rPr>
          <w:id w:val="857463906"/>
          <w:citation/>
        </w:sdtPr>
        <w:sdtContent>
          <w:r w:rsidRPr="002D0C5C">
            <w:rPr>
              <w:rFonts w:ascii="Times New Roman" w:hAnsi="Times New Roman" w:cs="Times New Roman"/>
              <w:color w:val="000000" w:themeColor="text1"/>
            </w:rPr>
            <w:fldChar w:fldCharType="begin"/>
          </w:r>
          <w:r w:rsidRPr="002D0C5C">
            <w:rPr>
              <w:rFonts w:ascii="Times New Roman" w:hAnsi="Times New Roman" w:cs="Times New Roman"/>
              <w:color w:val="000000" w:themeColor="text1"/>
              <w:vertAlign w:val="superscript"/>
              <w:lang w:val="en-US"/>
            </w:rPr>
            <w:instrText xml:space="preserve"> CITATION Oli82 \l 1033 </w:instrText>
          </w:r>
          <w:r w:rsidRPr="002D0C5C">
            <w:rPr>
              <w:rFonts w:ascii="Times New Roman" w:hAnsi="Times New Roman" w:cs="Times New Roman"/>
              <w:color w:val="000000" w:themeColor="text1"/>
            </w:rPr>
            <w:fldChar w:fldCharType="separate"/>
          </w:r>
          <w:r w:rsidR="00B40A18">
            <w:rPr>
              <w:rFonts w:ascii="Times New Roman" w:hAnsi="Times New Roman" w:cs="Times New Roman"/>
              <w:noProof/>
              <w:color w:val="000000" w:themeColor="text1"/>
              <w:vertAlign w:val="superscript"/>
              <w:lang w:val="en-US"/>
            </w:rPr>
            <w:t xml:space="preserve"> </w:t>
          </w:r>
          <w:r w:rsidR="00B40A18" w:rsidRPr="00B40A18">
            <w:rPr>
              <w:rFonts w:ascii="Times New Roman" w:hAnsi="Times New Roman" w:cs="Times New Roman"/>
              <w:noProof/>
              <w:color w:val="000000" w:themeColor="text1"/>
              <w:vertAlign w:val="superscript"/>
              <w:lang w:val="en-US"/>
            </w:rPr>
            <w:t>(Oliveira J 2020;46(4):269-82)</w:t>
          </w:r>
          <w:r w:rsidRPr="002D0C5C">
            <w:rPr>
              <w:rFonts w:ascii="Times New Roman" w:hAnsi="Times New Roman" w:cs="Times New Roman"/>
              <w:color w:val="000000" w:themeColor="text1"/>
            </w:rPr>
            <w:fldChar w:fldCharType="end"/>
          </w:r>
        </w:sdtContent>
      </w:sdt>
      <w:r w:rsidRPr="002D0C5C">
        <w:rPr>
          <w:rFonts w:ascii="Times New Roman" w:hAnsi="Times New Roman" w:cs="Times New Roman"/>
          <w:color w:val="000000" w:themeColor="text1"/>
        </w:rPr>
        <w:t xml:space="preserve"> </w:t>
      </w:r>
    </w:p>
    <w:p w14:paraId="6ED0C1A2" w14:textId="2AD5CB85" w:rsidR="008B3D00" w:rsidRPr="002D0C5C" w:rsidRDefault="00B4273D" w:rsidP="00F76EA0">
      <w:pPr>
        <w:spacing w:after="0" w:line="360" w:lineRule="auto"/>
        <w:ind w:left="720"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lang w:val="en-US"/>
        </w:rPr>
        <w:t xml:space="preserve">Isyarat makanan yang terkondisi (misalnya gambar makanan, iklan, label) seringkali bersifat eksternal. Namun isyarat makanan yang terkondisi juga dapat mencakup faktor internal seperti pengalaman </w:t>
      </w:r>
      <w:proofErr w:type="gramStart"/>
      <w:r w:rsidRPr="002D0C5C">
        <w:rPr>
          <w:rFonts w:ascii="Times New Roman" w:hAnsi="Times New Roman" w:cs="Times New Roman"/>
          <w:color w:val="000000" w:themeColor="text1"/>
          <w:lang w:val="en-US"/>
        </w:rPr>
        <w:t>stres ,</w:t>
      </w:r>
      <w:proofErr w:type="gramEnd"/>
      <w:r w:rsidRPr="002D0C5C">
        <w:rPr>
          <w:rFonts w:ascii="Times New Roman" w:hAnsi="Times New Roman" w:cs="Times New Roman"/>
          <w:color w:val="000000" w:themeColor="text1"/>
          <w:lang w:val="en-US"/>
        </w:rPr>
        <w:t xml:space="preserve"> emosi negatif</w:t>
      </w:r>
      <w:r w:rsidR="00027C14">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perubahan hormonal</w:t>
      </w:r>
      <w:r w:rsidR="0005009E"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 xml:space="preserve">dan pikiran terkait makanan. Isyarat terkondisi </w:t>
      </w:r>
      <w:r w:rsidR="008359F3" w:rsidRPr="002D0C5C">
        <w:rPr>
          <w:rFonts w:ascii="Times New Roman" w:hAnsi="Times New Roman" w:cs="Times New Roman"/>
          <w:color w:val="000000" w:themeColor="text1"/>
          <w:lang w:val="en-US"/>
        </w:rPr>
        <w:t>makanan</w:t>
      </w:r>
      <w:r w:rsidR="0005009E"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 xml:space="preserve">membangkitkan respons tubuh yang terkondisi termasuk peningkatan air </w:t>
      </w:r>
      <w:proofErr w:type="gramStart"/>
      <w:r w:rsidRPr="002D0C5C">
        <w:rPr>
          <w:rFonts w:ascii="Times New Roman" w:hAnsi="Times New Roman" w:cs="Times New Roman"/>
          <w:color w:val="000000" w:themeColor="text1"/>
          <w:lang w:val="en-US"/>
        </w:rPr>
        <w:t>liur ,</w:t>
      </w:r>
      <w:proofErr w:type="gramEnd"/>
      <w:r w:rsidRPr="002D0C5C">
        <w:rPr>
          <w:rFonts w:ascii="Times New Roman" w:hAnsi="Times New Roman" w:cs="Times New Roman"/>
          <w:color w:val="000000" w:themeColor="text1"/>
          <w:lang w:val="en-US"/>
        </w:rPr>
        <w:t xml:space="preserve"> detak jantung , aktivitas lambung  dan aktivitas saraf di ventral striatum </w:t>
      </w:r>
      <w:r w:rsidR="00B215A8">
        <w:rPr>
          <w:rFonts w:ascii="Times New Roman" w:hAnsi="Times New Roman" w:cs="Times New Roman"/>
          <w:color w:val="000000" w:themeColor="text1"/>
          <w:lang w:val="en-US"/>
        </w:rPr>
        <w:t>.</w:t>
      </w:r>
      <w:r w:rsidR="0005009E" w:rsidRPr="002D0C5C">
        <w:rPr>
          <w:rFonts w:ascii="Times New Roman" w:hAnsi="Times New Roman" w:cs="Times New Roman"/>
          <w:color w:val="000000" w:themeColor="text1"/>
          <w:lang w:val="en-US"/>
        </w:rPr>
        <w:t>R</w:t>
      </w:r>
      <w:r w:rsidRPr="002D0C5C">
        <w:rPr>
          <w:rFonts w:ascii="Times New Roman" w:hAnsi="Times New Roman" w:cs="Times New Roman"/>
          <w:color w:val="000000" w:themeColor="text1"/>
          <w:lang w:val="en-US"/>
        </w:rPr>
        <w:t xml:space="preserve">espons-respons yang terkondisi secara fisiologis ini sering kali disertai dengan pengalaman  keinginan yang disadari yang dalam konteks ini disebut “keinginan yang disebabkan oleh isyarat”. </w:t>
      </w:r>
      <w:r w:rsidR="0005009E" w:rsidRPr="002D0C5C">
        <w:rPr>
          <w:rFonts w:ascii="Times New Roman" w:hAnsi="Times New Roman" w:cs="Times New Roman"/>
          <w:color w:val="000000" w:themeColor="text1"/>
          <w:lang w:val="en-US"/>
        </w:rPr>
        <w:t xml:space="preserve">Sehingga </w:t>
      </w:r>
      <w:r w:rsidRPr="002D0C5C">
        <w:rPr>
          <w:rFonts w:ascii="Times New Roman" w:hAnsi="Times New Roman" w:cs="Times New Roman"/>
          <w:color w:val="000000" w:themeColor="text1"/>
          <w:lang w:val="en-US"/>
        </w:rPr>
        <w:t>keinginan sebagai jenis isyarat reaktivitas</w:t>
      </w:r>
      <w:r w:rsidR="0005009E"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atau sebagai sifat psikologis yang muncul dari reaktivitas isyarat fisiologis atau lebih luas lagi sebagai respons terkondisi terhadap isyarat makanan. Oleh karena itu, penelitian eksperimental pada manusia telah menunjukkan bahwa paparan terhadap isyarat makanan secara kuat dan konsisten menghasilkan pengalaman sadar akan keinginan</w:t>
      </w:r>
      <w:r w:rsidR="00884ACD" w:rsidRPr="002D0C5C">
        <w:rPr>
          <w:rFonts w:ascii="Times New Roman" w:hAnsi="Times New Roman" w:cs="Times New Roman"/>
          <w:color w:val="000000" w:themeColor="text1"/>
          <w:lang w:val="en-US"/>
        </w:rPr>
        <w:t xml:space="preserve">, </w:t>
      </w:r>
      <w:r w:rsidRPr="002D0C5C">
        <w:rPr>
          <w:rFonts w:ascii="Times New Roman" w:hAnsi="Times New Roman" w:cs="Times New Roman"/>
          <w:color w:val="000000" w:themeColor="text1"/>
          <w:lang w:val="en-US"/>
        </w:rPr>
        <w:t>Sebagai gambaran, bahkan rangsangan yang sebelumnya netral (misalnya, nampan saji) dapat menimbulkan keinginan yang dipicu oleh isyarat terhadap coklat ketika disajikan sendiri, setelah hanya satu sesi pengondisian Pavlovian di mana rangsangan tersebut dipasangkan dengan coklat.</w:t>
      </w:r>
    </w:p>
    <w:p w14:paraId="4740095C" w14:textId="56E0C359" w:rsidR="008B3D00" w:rsidRPr="002D0C5C" w:rsidRDefault="00B4273D" w:rsidP="00F76EA0">
      <w:pPr>
        <w:spacing w:after="0" w:line="360" w:lineRule="auto"/>
        <w:ind w:left="720" w:firstLine="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rPr>
        <w:t>Penelitian telah berulang kali menunjukkan efek serupa pada hewan dan manusia. Setelah paparan berulang kali, isyarat terkait makanan (misalnya label</w:t>
      </w:r>
      <w:r w:rsidR="00884ACD" w:rsidRPr="002D0C5C">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w:t>
      </w:r>
      <w:r w:rsidR="00884ACD" w:rsidRPr="002D0C5C">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 xml:space="preserve">kemasan brownies, pemandangan brownies) yang muncul pada saat makan memperoleh kemampuan untuk memprediksi makanan yang dicerna menjadi rangsangan terkondisi yang membangkitkan respons terkondisi. Penelitian eksperimental pada hewan dan manusia menunjukkan </w:t>
      </w:r>
      <w:r w:rsidRPr="002D0C5C">
        <w:rPr>
          <w:rFonts w:ascii="Times New Roman" w:hAnsi="Times New Roman" w:cs="Times New Roman"/>
          <w:color w:val="000000" w:themeColor="text1"/>
          <w:shd w:val="clear" w:color="auto" w:fill="FFFFFF"/>
        </w:rPr>
        <w:lastRenderedPageBreak/>
        <w:t>bahwa isyarat yang dipasangkan dengan makanan dapat menyebabkan respons terkondisi yang kuat, termasuk peningkatan air liur, detak jantung, aktifitas hormon, dopamine</w:t>
      </w:r>
      <w:r w:rsidR="00F8569F">
        <w:rPr>
          <w:rFonts w:ascii="Times New Roman" w:hAnsi="Times New Roman" w:cs="Times New Roman"/>
          <w:color w:val="000000" w:themeColor="text1"/>
          <w:shd w:val="clear" w:color="auto" w:fill="FFFFFF"/>
          <w:lang w:val="id-ID"/>
        </w:rPr>
        <w:t>.</w:t>
      </w:r>
      <w:r w:rsidR="00F8569F">
        <w:rPr>
          <w:rFonts w:ascii="Times New Roman" w:hAnsi="Times New Roman" w:cs="Times New Roman"/>
          <w:color w:val="000000" w:themeColor="text1"/>
          <w:shd w:val="clear" w:color="auto" w:fill="FFFFFF"/>
          <w:lang w:val="id-ID"/>
        </w:rPr>
        <w:fldChar w:fldCharType="begin" w:fldLock="1"/>
      </w:r>
      <w:r w:rsidR="00FD38F9">
        <w:rPr>
          <w:rFonts w:ascii="Times New Roman" w:hAnsi="Times New Roman" w:cs="Times New Roman"/>
          <w:color w:val="000000" w:themeColor="text1"/>
          <w:shd w:val="clear" w:color="auto" w:fill="FFFFFF"/>
          <w:lang w:val="id-ID"/>
        </w:rPr>
        <w:instrText>ADDIN CSL_CITATION {"citationItems":[{"id":"ITEM-1","itemData":{"DOI":"https://doi.org/10.1016/j.physbeh.2020.112878","author":[{"dropping-particle":"","family":"Sun","given":"W","non-dropping-particle":"","parse-names":false,"suffix":""}],"container-title":"Physiology &amp; Behavior","id":"ITEM-1","issue":"1","issued":{"date-parts":[["2020"]]},"title":"Regulating food craving: From mechanisms to interventions","type":"article-journal","volume":"222"},"uris":["http://www.mendeley.com/documents/?uuid=49b8232e-cda6-4510-9a91-b37d955c1821"]}],"mendeley":{"formattedCitation":"(27)","plainTextFormattedCitation":"(27)","previouslyFormattedCitation":"(27)"},"properties":{"noteIndex":0},"schema":"https://github.com/citation-style-language/schema/raw/master/csl-citation.json"}</w:instrText>
      </w:r>
      <w:r w:rsidR="00F8569F">
        <w:rPr>
          <w:rFonts w:ascii="Times New Roman" w:hAnsi="Times New Roman" w:cs="Times New Roman"/>
          <w:color w:val="000000" w:themeColor="text1"/>
          <w:shd w:val="clear" w:color="auto" w:fill="FFFFFF"/>
          <w:lang w:val="id-ID"/>
        </w:rPr>
        <w:fldChar w:fldCharType="separate"/>
      </w:r>
      <w:r w:rsidR="00FD38F9" w:rsidRPr="00FD38F9">
        <w:rPr>
          <w:rFonts w:ascii="Times New Roman" w:hAnsi="Times New Roman" w:cs="Times New Roman"/>
          <w:noProof/>
          <w:color w:val="000000" w:themeColor="text1"/>
          <w:shd w:val="clear" w:color="auto" w:fill="FFFFFF"/>
          <w:lang w:val="id-ID"/>
        </w:rPr>
        <w:t>(27)</w:t>
      </w:r>
      <w:r w:rsidR="00F8569F">
        <w:rPr>
          <w:rFonts w:ascii="Times New Roman" w:hAnsi="Times New Roman" w:cs="Times New Roman"/>
          <w:color w:val="000000" w:themeColor="text1"/>
          <w:shd w:val="clear" w:color="auto" w:fill="FFFFFF"/>
          <w:lang w:val="id-ID"/>
        </w:rPr>
        <w:fldChar w:fldCharType="end"/>
      </w:r>
    </w:p>
    <w:p w14:paraId="6ED9FD99" w14:textId="7EB3F286" w:rsidR="00944C0C" w:rsidRPr="002D0C5C" w:rsidRDefault="007126EA" w:rsidP="00F76EA0">
      <w:pPr>
        <w:spacing w:after="0" w:line="360" w:lineRule="auto"/>
        <w:ind w:left="720"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B</w:t>
      </w:r>
      <w:r w:rsidR="00944C0C" w:rsidRPr="002D0C5C">
        <w:rPr>
          <w:rFonts w:ascii="Times New Roman" w:hAnsi="Times New Roman" w:cs="Times New Roman"/>
          <w:color w:val="000000" w:themeColor="text1"/>
        </w:rPr>
        <w:t>eberapa obat anti-depresan dan anti-psikotik dapat menciptakan keinginan makan dengan cara mengganggu produksi serotonin. Prednison, obat berbasis steroid dapat menciptakan resistensi terhadap leptin, sehingga seseorang merasa lapar terus-menerus dan menginginkan makanan.</w:t>
      </w:r>
    </w:p>
    <w:p w14:paraId="73CBCAC7" w14:textId="77777777" w:rsidR="006E3853" w:rsidRPr="002D0C5C" w:rsidRDefault="006E3853" w:rsidP="00F76EA0">
      <w:pPr>
        <w:spacing w:after="0" w:line="360" w:lineRule="auto"/>
        <w:jc w:val="both"/>
        <w:rPr>
          <w:rFonts w:ascii="Times New Roman" w:hAnsi="Times New Roman" w:cs="Times New Roman"/>
          <w:color w:val="000000" w:themeColor="text1"/>
          <w:lang w:val="id-ID"/>
        </w:rPr>
      </w:pPr>
    </w:p>
    <w:p w14:paraId="6803D4A5" w14:textId="489A2DD8" w:rsidR="006E3853" w:rsidRPr="002D0C5C" w:rsidRDefault="008B3D00" w:rsidP="00462517">
      <w:pPr>
        <w:pStyle w:val="ListParagraph"/>
        <w:numPr>
          <w:ilvl w:val="0"/>
          <w:numId w:val="8"/>
        </w:numPr>
        <w:spacing w:after="0" w:line="360" w:lineRule="auto"/>
        <w:ind w:left="567" w:hanging="567"/>
        <w:jc w:val="both"/>
        <w:rPr>
          <w:rFonts w:ascii="Times New Roman" w:eastAsia="Times New Roman" w:hAnsi="Times New Roman" w:cs="Times New Roman"/>
          <w:b/>
          <w:bCs/>
          <w:color w:val="000000" w:themeColor="text1"/>
          <w:kern w:val="0"/>
          <w:lang w:eastAsia="en-ID"/>
          <w14:ligatures w14:val="none"/>
        </w:rPr>
      </w:pPr>
      <w:r w:rsidRPr="002D0C5C">
        <w:rPr>
          <w:rFonts w:ascii="Times New Roman" w:eastAsia="Times New Roman" w:hAnsi="Times New Roman" w:cs="Times New Roman"/>
          <w:b/>
          <w:bCs/>
          <w:color w:val="000000" w:themeColor="text1"/>
          <w:kern w:val="0"/>
          <w:lang w:eastAsia="en-ID"/>
          <w14:ligatures w14:val="none"/>
        </w:rPr>
        <w:t>Tata</w:t>
      </w:r>
      <w:r w:rsidRPr="002D0C5C">
        <w:rPr>
          <w:rFonts w:ascii="Times New Roman" w:eastAsia="Times New Roman" w:hAnsi="Times New Roman" w:cs="Times New Roman"/>
          <w:b/>
          <w:bCs/>
          <w:color w:val="000000" w:themeColor="text1"/>
          <w:kern w:val="0"/>
          <w:lang w:val="id-ID" w:eastAsia="en-ID"/>
          <w14:ligatures w14:val="none"/>
        </w:rPr>
        <w:t xml:space="preserve"> </w:t>
      </w:r>
      <w:r w:rsidRPr="002D0C5C">
        <w:rPr>
          <w:rFonts w:ascii="Times New Roman" w:eastAsia="Times New Roman" w:hAnsi="Times New Roman" w:cs="Times New Roman"/>
          <w:b/>
          <w:bCs/>
          <w:color w:val="000000" w:themeColor="text1"/>
          <w:kern w:val="0"/>
          <w:lang w:eastAsia="en-ID"/>
          <w14:ligatures w14:val="none"/>
        </w:rPr>
        <w:t>Laksana</w:t>
      </w:r>
    </w:p>
    <w:p w14:paraId="188C5B1C" w14:textId="25C791D7" w:rsidR="00FD01D1" w:rsidRDefault="00FD01D1" w:rsidP="00F76EA0">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Manajemen pasien dengan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membutuhkan pertimbangan dari berbagai faktor, termasuk ada tidaknya komorbiditas psikiatri dan juga keinginan pasien untuk melakukan terapi.  Terapi umumnya terdiri dari psikoterapi dan farmakoterapi.</w:t>
      </w:r>
    </w:p>
    <w:p w14:paraId="5FFA3BB6" w14:textId="3D0CA272" w:rsidR="00FD01D1" w:rsidRPr="002D0C5C" w:rsidRDefault="00FD01D1" w:rsidP="00462517">
      <w:pPr>
        <w:pStyle w:val="ListParagraph"/>
        <w:numPr>
          <w:ilvl w:val="0"/>
          <w:numId w:val="13"/>
        </w:numPr>
        <w:spacing w:after="0" w:line="360" w:lineRule="auto"/>
        <w:ind w:left="1134" w:hanging="774"/>
        <w:jc w:val="both"/>
        <w:rPr>
          <w:rFonts w:ascii="Times New Roman" w:eastAsia="Times New Roman" w:hAnsi="Times New Roman" w:cs="Times New Roman"/>
          <w:b/>
          <w:color w:val="000000" w:themeColor="text1"/>
          <w:kern w:val="0"/>
          <w:lang w:eastAsia="en-ID"/>
          <w14:ligatures w14:val="none"/>
        </w:rPr>
      </w:pPr>
      <w:r w:rsidRPr="002D0C5C">
        <w:rPr>
          <w:rFonts w:ascii="Times New Roman" w:eastAsia="Times New Roman" w:hAnsi="Times New Roman" w:cs="Times New Roman"/>
          <w:b/>
          <w:color w:val="000000" w:themeColor="text1"/>
          <w:kern w:val="0"/>
          <w:lang w:eastAsia="en-ID"/>
          <w14:ligatures w14:val="none"/>
        </w:rPr>
        <w:t>Farmakologi</w:t>
      </w:r>
    </w:p>
    <w:p w14:paraId="70E7D3FA" w14:textId="4872958C" w:rsidR="008B3D00" w:rsidRPr="002D0C5C" w:rsidRDefault="00B52387" w:rsidP="005C30A7">
      <w:pPr>
        <w:spacing w:after="0" w:line="360" w:lineRule="auto"/>
        <w:ind w:left="1134" w:firstLine="720"/>
        <w:jc w:val="both"/>
        <w:rPr>
          <w:rFonts w:ascii="Times New Roman" w:eastAsia="Times New Roman" w:hAnsi="Times New Roman" w:cs="Times New Roman"/>
          <w:color w:val="000000" w:themeColor="text1"/>
          <w:kern w:val="0"/>
          <w:lang w:val="id-ID" w:eastAsia="en-ID"/>
          <w14:ligatures w14:val="none"/>
        </w:rPr>
      </w:pPr>
      <w:r w:rsidRPr="002D0C5C">
        <w:rPr>
          <w:rFonts w:ascii="Times New Roman" w:eastAsia="Times New Roman" w:hAnsi="Times New Roman" w:cs="Times New Roman"/>
          <w:color w:val="000000" w:themeColor="text1"/>
          <w:kern w:val="0"/>
          <w:lang w:eastAsia="en-ID"/>
          <w14:ligatures w14:val="none"/>
        </w:rPr>
        <w:t>Obat anti-obesitas disetujui untuk individu dengan BMI minimal 30 kg / m</w:t>
      </w:r>
      <w:r w:rsidRPr="002D0C5C">
        <w:rPr>
          <w:rFonts w:ascii="Times New Roman" w:eastAsia="Times New Roman" w:hAnsi="Times New Roman" w:cs="Times New Roman"/>
          <w:color w:val="000000" w:themeColor="text1"/>
          <w:kern w:val="0"/>
          <w:vertAlign w:val="superscript"/>
          <w:lang w:eastAsia="en-ID"/>
          <w14:ligatures w14:val="none"/>
        </w:rPr>
        <w:t>2</w:t>
      </w:r>
      <w:r w:rsidRPr="002D0C5C">
        <w:rPr>
          <w:rFonts w:ascii="Times New Roman" w:eastAsia="Times New Roman" w:hAnsi="Times New Roman" w:cs="Times New Roman"/>
          <w:color w:val="000000" w:themeColor="text1"/>
          <w:kern w:val="0"/>
          <w:lang w:eastAsia="en-ID"/>
          <w14:ligatures w14:val="none"/>
        </w:rPr>
        <w:t> atau BMI minimal 27 kg / m</w:t>
      </w:r>
      <w:r w:rsidRPr="002D0C5C">
        <w:rPr>
          <w:rFonts w:ascii="Times New Roman" w:eastAsia="Times New Roman" w:hAnsi="Times New Roman" w:cs="Times New Roman"/>
          <w:color w:val="000000" w:themeColor="text1"/>
          <w:kern w:val="0"/>
          <w:vertAlign w:val="superscript"/>
          <w:lang w:eastAsia="en-ID"/>
          <w14:ligatures w14:val="none"/>
        </w:rPr>
        <w:t>2</w:t>
      </w:r>
      <w:r w:rsidRPr="002D0C5C">
        <w:rPr>
          <w:rFonts w:ascii="Times New Roman" w:eastAsia="Times New Roman" w:hAnsi="Times New Roman" w:cs="Times New Roman"/>
          <w:color w:val="000000" w:themeColor="text1"/>
          <w:kern w:val="0"/>
          <w:lang w:eastAsia="en-ID"/>
          <w14:ligatures w14:val="none"/>
        </w:rPr>
        <w:t> yang memiliki setidaknya satu komorbiditas terkait obesitas. Kombinasi naltrexone extended release (ER) dan bupropion ER (Contrave™) disetujui oleh FDA untuk manajemen berat badan jangka panjang pada pasien dengan obesitas</w:t>
      </w:r>
      <w:r w:rsidR="00F8569F">
        <w:rPr>
          <w:rFonts w:ascii="Times New Roman" w:eastAsia="Times New Roman" w:hAnsi="Times New Roman" w:cs="Times New Roman"/>
          <w:color w:val="000000" w:themeColor="text1"/>
          <w:kern w:val="0"/>
          <w:lang w:val="id-ID" w:eastAsia="en-ID"/>
          <w14:ligatures w14:val="none"/>
        </w:rPr>
        <w:t xml:space="preserve">. </w:t>
      </w:r>
      <w:r w:rsidRPr="002D0C5C">
        <w:rPr>
          <w:rFonts w:ascii="Times New Roman" w:eastAsia="Times New Roman" w:hAnsi="Times New Roman" w:cs="Times New Roman"/>
          <w:color w:val="000000" w:themeColor="text1"/>
          <w:kern w:val="0"/>
          <w:lang w:eastAsia="en-ID"/>
          <w14:ligatures w14:val="none"/>
        </w:rPr>
        <w:t>Naltrexone dan bupropion disetujui oleh FDA sebagai monoterapi untuk kondisi lain. Bupropion, inhibitor reuptake dopamin, disetujui untuk pengobatan depresi dan gangguan afektif dan untuk membantu penghentian merokok</w:t>
      </w:r>
      <w:r w:rsidR="00F8569F">
        <w:rPr>
          <w:rFonts w:ascii="Times New Roman" w:eastAsia="Times New Roman" w:hAnsi="Times New Roman" w:cs="Times New Roman"/>
          <w:color w:val="000000" w:themeColor="text1"/>
          <w:kern w:val="0"/>
          <w:lang w:val="id-ID" w:eastAsia="en-ID"/>
          <w14:ligatures w14:val="none"/>
        </w:rPr>
        <w:t>.</w:t>
      </w:r>
      <w:r w:rsidR="00F8569F">
        <w:rPr>
          <w:rFonts w:ascii="Times New Roman" w:eastAsia="Times New Roman" w:hAnsi="Times New Roman" w:cs="Times New Roman"/>
          <w:color w:val="000000" w:themeColor="text1"/>
          <w:kern w:val="0"/>
          <w:lang w:val="id-ID" w:eastAsia="en-ID"/>
          <w14:ligatures w14:val="none"/>
        </w:rPr>
        <w:fldChar w:fldCharType="begin" w:fldLock="1"/>
      </w:r>
      <w:r w:rsidR="00FD38F9">
        <w:rPr>
          <w:rFonts w:ascii="Times New Roman" w:eastAsia="Times New Roman" w:hAnsi="Times New Roman" w:cs="Times New Roman"/>
          <w:color w:val="000000" w:themeColor="text1"/>
          <w:kern w:val="0"/>
          <w:lang w:val="id-ID" w:eastAsia="en-ID"/>
          <w14:ligatures w14:val="none"/>
        </w:rPr>
        <w:instrText>ADDIN CSL_CITATION {"citationItems":[{"id":"ITEM-1","itemData":{"author":[{"dropping-particle":"","family":"Foley KF","given":"D. K.","non-dropping-particle":"","parse-names":false,"suffix":""}],"container-title":"Expert Rev Neurother","id":"ITEM-1","issued":{"date-parts":[["2006"]]},"page":"1249-1265","title":"Bupropion: pharmacology and therapeutic applications","type":"article-journal","volume":"6"},"uris":["http://www.mendeley.com/documents/?uuid=3d4d92de-70f2-4f25-9e0e-62f587598fd1"]}],"mendeley":{"formattedCitation":"(29)","plainTextFormattedCitation":"(29)","previouslyFormattedCitation":"(29)"},"properties":{"noteIndex":0},"schema":"https://github.com/citation-style-language/schema/raw/master/csl-citation.json"}</w:instrText>
      </w:r>
      <w:r w:rsidR="00F8569F">
        <w:rPr>
          <w:rFonts w:ascii="Times New Roman" w:eastAsia="Times New Roman" w:hAnsi="Times New Roman" w:cs="Times New Roman"/>
          <w:color w:val="000000" w:themeColor="text1"/>
          <w:kern w:val="0"/>
          <w:lang w:val="id-ID" w:eastAsia="en-ID"/>
          <w14:ligatures w14:val="none"/>
        </w:rPr>
        <w:fldChar w:fldCharType="separate"/>
      </w:r>
      <w:r w:rsidR="00FD38F9" w:rsidRPr="00FD38F9">
        <w:rPr>
          <w:rFonts w:ascii="Times New Roman" w:eastAsia="Times New Roman" w:hAnsi="Times New Roman" w:cs="Times New Roman"/>
          <w:noProof/>
          <w:color w:val="000000" w:themeColor="text1"/>
          <w:kern w:val="0"/>
          <w:lang w:val="id-ID" w:eastAsia="en-ID"/>
          <w14:ligatures w14:val="none"/>
        </w:rPr>
        <w:t>(29)</w:t>
      </w:r>
      <w:r w:rsidR="00F8569F">
        <w:rPr>
          <w:rFonts w:ascii="Times New Roman" w:eastAsia="Times New Roman" w:hAnsi="Times New Roman" w:cs="Times New Roman"/>
          <w:color w:val="000000" w:themeColor="text1"/>
          <w:kern w:val="0"/>
          <w:lang w:val="id-ID" w:eastAsia="en-ID"/>
          <w14:ligatures w14:val="none"/>
        </w:rPr>
        <w:fldChar w:fldCharType="end"/>
      </w:r>
      <w:r w:rsidR="00F8569F">
        <w:rPr>
          <w:rFonts w:ascii="Times New Roman" w:eastAsia="Times New Roman" w:hAnsi="Times New Roman" w:cs="Times New Roman"/>
          <w:color w:val="000000" w:themeColor="text1"/>
          <w:kern w:val="0"/>
          <w:lang w:val="id-ID" w:eastAsia="en-ID"/>
          <w14:ligatures w14:val="none"/>
        </w:rPr>
        <w:t xml:space="preserve"> </w:t>
      </w:r>
      <w:r w:rsidRPr="002D0C5C">
        <w:rPr>
          <w:rFonts w:ascii="Times New Roman" w:eastAsia="Times New Roman" w:hAnsi="Times New Roman" w:cs="Times New Roman"/>
          <w:color w:val="000000" w:themeColor="text1"/>
          <w:kern w:val="0"/>
          <w:lang w:eastAsia="en-ID"/>
          <w14:ligatures w14:val="none"/>
        </w:rPr>
        <w:t>Naltrexone, antagonis reseptor opioid, disetujui untuk pengobatan ketergantungan alkohol dan opioid. Bupropion merangsang sekresi α-MSH dari sel POMC yang menghasilkan efek anoreksia. Lebih lanjut, efek antidepresan bupropion dan efektivitasnya dalam membantu penghentian merokok menunjukkan proses</w:t>
      </w:r>
      <w:r w:rsidR="001126B9">
        <w:rPr>
          <w:rFonts w:ascii="Times New Roman" w:eastAsia="Times New Roman" w:hAnsi="Times New Roman" w:cs="Times New Roman"/>
          <w:color w:val="000000" w:themeColor="text1"/>
          <w:kern w:val="0"/>
          <w:lang w:eastAsia="en-ID"/>
          <w14:ligatures w14:val="none"/>
        </w:rPr>
        <w:t xml:space="preserve"> </w:t>
      </w:r>
      <w:proofErr w:type="gramStart"/>
      <w:r w:rsidR="001126B9">
        <w:rPr>
          <w:rFonts w:ascii="Times New Roman" w:eastAsia="Times New Roman" w:hAnsi="Times New Roman" w:cs="Times New Roman"/>
          <w:color w:val="000000" w:themeColor="text1"/>
          <w:kern w:val="0"/>
          <w:lang w:eastAsia="en-ID"/>
          <w14:ligatures w14:val="none"/>
        </w:rPr>
        <w:t xml:space="preserve">mediasi </w:t>
      </w:r>
      <w:r w:rsidRPr="002D0C5C">
        <w:rPr>
          <w:rFonts w:ascii="Times New Roman" w:eastAsia="Times New Roman" w:hAnsi="Times New Roman" w:cs="Times New Roman"/>
          <w:color w:val="000000" w:themeColor="text1"/>
          <w:kern w:val="0"/>
          <w:lang w:eastAsia="en-ID"/>
          <w14:ligatures w14:val="none"/>
        </w:rPr>
        <w:t xml:space="preserve"> dalam</w:t>
      </w:r>
      <w:proofErr w:type="gramEnd"/>
      <w:r w:rsidRPr="002D0C5C">
        <w:rPr>
          <w:rFonts w:ascii="Times New Roman" w:eastAsia="Times New Roman" w:hAnsi="Times New Roman" w:cs="Times New Roman"/>
          <w:color w:val="000000" w:themeColor="text1"/>
          <w:kern w:val="0"/>
          <w:lang w:eastAsia="en-ID"/>
          <w14:ligatures w14:val="none"/>
        </w:rPr>
        <w:t xml:space="preserve"> </w:t>
      </w:r>
      <w:r w:rsidRPr="001126B9">
        <w:rPr>
          <w:rFonts w:ascii="Times New Roman" w:eastAsia="Times New Roman" w:hAnsi="Times New Roman" w:cs="Times New Roman"/>
          <w:i/>
          <w:iCs/>
          <w:color w:val="000000" w:themeColor="text1"/>
          <w:kern w:val="0"/>
          <w:lang w:eastAsia="en-ID"/>
          <w14:ligatures w14:val="none"/>
        </w:rPr>
        <w:t>reward system</w:t>
      </w:r>
      <w:r w:rsidRPr="002D0C5C">
        <w:rPr>
          <w:rFonts w:ascii="Times New Roman" w:eastAsia="Times New Roman" w:hAnsi="Times New Roman" w:cs="Times New Roman"/>
          <w:color w:val="000000" w:themeColor="text1"/>
          <w:kern w:val="0"/>
          <w:lang w:eastAsia="en-ID"/>
          <w14:ligatures w14:val="none"/>
        </w:rPr>
        <w:t xml:space="preserve">. Meskipun bupropion merangsang aktivitas POMC, efek anoreksia POMC dibatasi oleh mekanisme umpan balik yang melekat pada sistem melanocortin yang membatasi stimulasi berkelanjutan sel POMC dengan sekresi </w:t>
      </w:r>
      <w:r w:rsidRPr="002D0C5C">
        <w:rPr>
          <w:rFonts w:ascii="Times New Roman" w:eastAsia="Times New Roman" w:hAnsi="Times New Roman" w:cs="Times New Roman"/>
          <w:color w:val="000000" w:themeColor="text1"/>
          <w:kern w:val="0"/>
          <w:lang w:eastAsia="en-ID"/>
          <w14:ligatures w14:val="none"/>
        </w:rPr>
        <w:lastRenderedPageBreak/>
        <w:t>simultan opioid endogen seperti β-endorfin yang menghambat sekresi α-MSH</w:t>
      </w:r>
      <w:r w:rsidR="008D43FE">
        <w:rPr>
          <w:rFonts w:ascii="Times New Roman" w:eastAsia="Times New Roman" w:hAnsi="Times New Roman" w:cs="Times New Roman"/>
          <w:color w:val="000000" w:themeColor="text1"/>
          <w:kern w:val="0"/>
          <w:lang w:val="id-ID" w:eastAsia="en-ID"/>
          <w14:ligatures w14:val="none"/>
        </w:rPr>
        <w:t>.</w:t>
      </w:r>
      <w:r w:rsidR="008D43FE">
        <w:rPr>
          <w:rFonts w:ascii="Times New Roman" w:eastAsia="Times New Roman" w:hAnsi="Times New Roman" w:cs="Times New Roman"/>
          <w:color w:val="000000" w:themeColor="text1"/>
          <w:kern w:val="0"/>
          <w:lang w:val="id-ID" w:eastAsia="en-ID"/>
          <w14:ligatures w14:val="none"/>
        </w:rPr>
        <w:fldChar w:fldCharType="begin" w:fldLock="1"/>
      </w:r>
      <w:r w:rsidR="00FD38F9">
        <w:rPr>
          <w:rFonts w:ascii="Times New Roman" w:eastAsia="Times New Roman" w:hAnsi="Times New Roman" w:cs="Times New Roman"/>
          <w:color w:val="000000" w:themeColor="text1"/>
          <w:kern w:val="0"/>
          <w:lang w:val="id-ID" w:eastAsia="en-ID"/>
          <w14:ligatures w14:val="none"/>
        </w:rPr>
        <w:instrText>ADDIN CSL_CITATION {"citationItems":[{"id":"ITEM-1","itemData":{"author":[{"dropping-particle":"","family":"Greenway","given":"C.J.","non-dropping-particle":"","parse-names":false,"suffix":""}],"container-title":"Advances in Therapy ,","id":"ITEM-1","issued":{"date-parts":[["2016"]]},"page":"1853–1866","title":"Reward-Induced Eating: Therapeutic Approaches to Addressing Food Cravings","type":"article-journal","volume":"33"},"uris":["http://www.mendeley.com/documents/?uuid=f5de7a7a-9db1-48b7-a175-20f515ba3b60"]}],"mendeley":{"formattedCitation":"(30)","plainTextFormattedCitation":"(30)","previouslyFormattedCitation":"(30)"},"properties":{"noteIndex":0},"schema":"https://github.com/citation-style-language/schema/raw/master/csl-citation.json"}</w:instrText>
      </w:r>
      <w:r w:rsidR="008D43FE">
        <w:rPr>
          <w:rFonts w:ascii="Times New Roman" w:eastAsia="Times New Roman" w:hAnsi="Times New Roman" w:cs="Times New Roman"/>
          <w:color w:val="000000" w:themeColor="text1"/>
          <w:kern w:val="0"/>
          <w:lang w:val="id-ID" w:eastAsia="en-ID"/>
          <w14:ligatures w14:val="none"/>
        </w:rPr>
        <w:fldChar w:fldCharType="separate"/>
      </w:r>
      <w:r w:rsidR="00FD38F9" w:rsidRPr="00FD38F9">
        <w:rPr>
          <w:rFonts w:ascii="Times New Roman" w:eastAsia="Times New Roman" w:hAnsi="Times New Roman" w:cs="Times New Roman"/>
          <w:noProof/>
          <w:color w:val="000000" w:themeColor="text1"/>
          <w:kern w:val="0"/>
          <w:lang w:val="id-ID" w:eastAsia="en-ID"/>
          <w14:ligatures w14:val="none"/>
        </w:rPr>
        <w:t>(30)</w:t>
      </w:r>
      <w:r w:rsidR="008D43FE">
        <w:rPr>
          <w:rFonts w:ascii="Times New Roman" w:eastAsia="Times New Roman" w:hAnsi="Times New Roman" w:cs="Times New Roman"/>
          <w:color w:val="000000" w:themeColor="text1"/>
          <w:kern w:val="0"/>
          <w:lang w:val="id-ID" w:eastAsia="en-ID"/>
          <w14:ligatures w14:val="none"/>
        </w:rPr>
        <w:fldChar w:fldCharType="end"/>
      </w:r>
      <w:r w:rsidR="008D43FE">
        <w:rPr>
          <w:rFonts w:ascii="Times New Roman" w:eastAsia="Times New Roman" w:hAnsi="Times New Roman" w:cs="Times New Roman"/>
          <w:color w:val="000000" w:themeColor="text1"/>
          <w:kern w:val="0"/>
          <w:lang w:val="id-ID" w:eastAsia="en-ID"/>
          <w14:ligatures w14:val="none"/>
        </w:rPr>
        <w:t>.</w:t>
      </w:r>
    </w:p>
    <w:p w14:paraId="69912311" w14:textId="7F652385" w:rsidR="008B3D00" w:rsidRPr="002D0C5C" w:rsidRDefault="00B52387" w:rsidP="005C30A7">
      <w:pPr>
        <w:spacing w:after="0" w:line="360" w:lineRule="auto"/>
        <w:ind w:left="1134" w:firstLine="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rPr>
        <w:t xml:space="preserve">Monoterapi naltrexone memiliki sedikit </w:t>
      </w:r>
      <w:r w:rsidR="005A1616">
        <w:rPr>
          <w:rFonts w:ascii="Times New Roman" w:hAnsi="Times New Roman" w:cs="Times New Roman"/>
          <w:color w:val="000000" w:themeColor="text1"/>
          <w:shd w:val="clear" w:color="auto" w:fill="FFFFFF"/>
        </w:rPr>
        <w:t>efektifitas</w:t>
      </w:r>
      <w:r w:rsidRPr="002D0C5C">
        <w:rPr>
          <w:rFonts w:ascii="Times New Roman" w:hAnsi="Times New Roman" w:cs="Times New Roman"/>
          <w:color w:val="000000" w:themeColor="text1"/>
          <w:shd w:val="clear" w:color="auto" w:fill="FFFFFF"/>
        </w:rPr>
        <w:t xml:space="preserve"> untuk manajemen berat badan. Namun,</w:t>
      </w:r>
      <w:r w:rsidR="00BB1B47" w:rsidRPr="002D0C5C">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opiat</w:t>
      </w:r>
      <w:r w:rsidR="00BB1B47" w:rsidRPr="002D0C5C">
        <w:rPr>
          <w:rFonts w:ascii="Times New Roman" w:hAnsi="Times New Roman" w:cs="Times New Roman"/>
          <w:color w:val="000000" w:themeColor="text1"/>
          <w:shd w:val="clear" w:color="auto" w:fill="FFFFFF"/>
        </w:rPr>
        <w:t xml:space="preserve"> berperan</w:t>
      </w:r>
      <w:r w:rsidRPr="002D0C5C">
        <w:rPr>
          <w:rFonts w:ascii="Times New Roman" w:hAnsi="Times New Roman" w:cs="Times New Roman"/>
          <w:color w:val="000000" w:themeColor="text1"/>
          <w:shd w:val="clear" w:color="auto" w:fill="FFFFFF"/>
        </w:rPr>
        <w:t xml:space="preserve"> dalam </w:t>
      </w:r>
      <w:r w:rsidR="005A1616">
        <w:rPr>
          <w:rFonts w:ascii="Times New Roman" w:hAnsi="Times New Roman" w:cs="Times New Roman"/>
          <w:color w:val="000000" w:themeColor="text1"/>
          <w:shd w:val="clear" w:color="auto" w:fill="FFFFFF"/>
        </w:rPr>
        <w:t xml:space="preserve">aspek reward </w:t>
      </w:r>
      <w:r w:rsidRPr="002D0C5C">
        <w:rPr>
          <w:rFonts w:ascii="Times New Roman" w:hAnsi="Times New Roman" w:cs="Times New Roman"/>
          <w:color w:val="000000" w:themeColor="text1"/>
          <w:shd w:val="clear" w:color="auto" w:fill="FFFFFF"/>
        </w:rPr>
        <w:t>makan dan stimulasi konsumsi gula padat energi dan makanan sarat lemak</w:t>
      </w:r>
      <w:r w:rsidR="005A1616">
        <w:rPr>
          <w:rFonts w:ascii="Times New Roman" w:hAnsi="Times New Roman" w:cs="Times New Roman"/>
          <w:color w:val="000000" w:themeColor="text1"/>
          <w:shd w:val="clear" w:color="auto" w:fill="FFFFFF"/>
        </w:rPr>
        <w:t>,</w:t>
      </w:r>
      <w:r w:rsidRPr="002D0C5C">
        <w:rPr>
          <w:rFonts w:ascii="Times New Roman" w:hAnsi="Times New Roman" w:cs="Times New Roman"/>
          <w:color w:val="000000" w:themeColor="text1"/>
          <w:shd w:val="clear" w:color="auto" w:fill="FFFFFF"/>
        </w:rPr>
        <w:t xml:space="preserve"> antagonisme naltrexone reseptor opioid mengurangi kesenangan subjektif atau menyukai makanan tertentu sehingga berkontribusi pada manajemen berat badan</w:t>
      </w:r>
      <w:r w:rsidR="009E2310" w:rsidRPr="002D0C5C">
        <w:rPr>
          <w:rFonts w:ascii="Times New Roman" w:hAnsi="Times New Roman" w:cs="Times New Roman"/>
          <w:color w:val="000000" w:themeColor="text1"/>
          <w:shd w:val="clear" w:color="auto" w:fill="FFFFFF"/>
        </w:rPr>
        <w:t>.</w:t>
      </w:r>
    </w:p>
    <w:p w14:paraId="44DB181D" w14:textId="4F7C5475" w:rsidR="008B3D00" w:rsidRPr="002D0C5C" w:rsidRDefault="00B52387" w:rsidP="005C30A7">
      <w:pPr>
        <w:spacing w:after="0" w:line="360" w:lineRule="auto"/>
        <w:ind w:left="1134" w:firstLine="720"/>
        <w:jc w:val="both"/>
        <w:rPr>
          <w:rFonts w:ascii="Times New Roman" w:hAnsi="Times New Roman" w:cs="Times New Roman"/>
          <w:color w:val="000000" w:themeColor="text1"/>
          <w:shd w:val="clear" w:color="auto" w:fill="FFFFFF"/>
          <w:lang w:val="id-ID"/>
        </w:rPr>
      </w:pPr>
      <w:r w:rsidRPr="00D62552">
        <w:rPr>
          <w:rFonts w:ascii="Times New Roman" w:hAnsi="Times New Roman" w:cs="Times New Roman"/>
          <w:color w:val="000000" w:themeColor="text1"/>
          <w:shd w:val="clear" w:color="auto" w:fill="FFFFFF"/>
        </w:rPr>
        <w:t>Blokade reseptor μ-opioid dengan naltrexone men</w:t>
      </w:r>
      <w:r w:rsidR="00CF3736" w:rsidRPr="00D62552">
        <w:rPr>
          <w:rFonts w:ascii="Times New Roman" w:hAnsi="Times New Roman" w:cs="Times New Roman"/>
          <w:color w:val="000000" w:themeColor="text1"/>
          <w:shd w:val="clear" w:color="auto" w:fill="FFFFFF"/>
        </w:rPr>
        <w:t>ghilangkan</w:t>
      </w:r>
      <w:r w:rsidRPr="00D62552">
        <w:rPr>
          <w:rFonts w:ascii="Times New Roman" w:hAnsi="Times New Roman" w:cs="Times New Roman"/>
          <w:color w:val="000000" w:themeColor="text1"/>
          <w:shd w:val="clear" w:color="auto" w:fill="FFFFFF"/>
        </w:rPr>
        <w:t xml:space="preserve"> auto-inhibitori dari pelepasan endogen opioid yang dipicu oleh bupropion menjadi dasar dari pengobatan kombinasi bupropion dan naltrekson untuk pengobatan obesitas. </w:t>
      </w:r>
      <w:r w:rsidR="009F70DA" w:rsidRPr="00D62552">
        <w:rPr>
          <w:rFonts w:ascii="Times New Roman" w:hAnsi="Times New Roman" w:cs="Times New Roman"/>
          <w:color w:val="000000" w:themeColor="text1"/>
          <w:shd w:val="clear" w:color="auto" w:fill="FFFFFF"/>
        </w:rPr>
        <w:t>N</w:t>
      </w:r>
      <w:r w:rsidRPr="00D62552">
        <w:rPr>
          <w:rFonts w:ascii="Times New Roman" w:hAnsi="Times New Roman" w:cs="Times New Roman"/>
          <w:color w:val="000000" w:themeColor="text1"/>
          <w:shd w:val="clear" w:color="auto" w:fill="FFFFFF"/>
        </w:rPr>
        <w:t xml:space="preserve">altrekson dan bupropion mengurangi asupan makanan pada tikus ketika disuntikkan langsung ke dalam sistem </w:t>
      </w:r>
      <w:r w:rsidRPr="00D62552">
        <w:rPr>
          <w:rFonts w:ascii="Times New Roman" w:hAnsi="Times New Roman" w:cs="Times New Roman"/>
          <w:i/>
          <w:iCs/>
          <w:color w:val="000000" w:themeColor="text1"/>
          <w:shd w:val="clear" w:color="auto" w:fill="FFFFFF"/>
        </w:rPr>
        <w:t>reward</w:t>
      </w:r>
      <w:r w:rsidR="002F4423" w:rsidRPr="00D62552">
        <w:rPr>
          <w:rFonts w:ascii="Times New Roman" w:hAnsi="Times New Roman" w:cs="Times New Roman"/>
          <w:i/>
          <w:iCs/>
          <w:color w:val="000000" w:themeColor="text1"/>
          <w:shd w:val="clear" w:color="auto" w:fill="FFFFFF"/>
        </w:rPr>
        <w:t xml:space="preserve"> </w:t>
      </w:r>
      <w:r w:rsidR="002F4423" w:rsidRPr="00D62552">
        <w:rPr>
          <w:rFonts w:ascii="Times New Roman" w:hAnsi="Times New Roman" w:cs="Times New Roman"/>
          <w:color w:val="000000" w:themeColor="text1"/>
          <w:shd w:val="clear" w:color="auto" w:fill="FFFFFF"/>
        </w:rPr>
        <w:t>tetapi</w:t>
      </w:r>
      <w:r w:rsidRPr="00D62552">
        <w:rPr>
          <w:rFonts w:ascii="Times New Roman" w:hAnsi="Times New Roman" w:cs="Times New Roman"/>
          <w:color w:val="000000" w:themeColor="text1"/>
          <w:shd w:val="clear" w:color="auto" w:fill="FFFFFF"/>
        </w:rPr>
        <w:t xml:space="preserve"> efeknya bersinergi ketika keduanya diberikan bersama. Hasil dari uji klinis fase III menunjukkan bahwa pengobatan kombinasi naltrekson dan bupropion secara konsisten mengalami penurunan frekuensi dan intensitas keinginan makanan.</w:t>
      </w:r>
    </w:p>
    <w:p w14:paraId="32721FBB" w14:textId="5E615DAA" w:rsidR="008B3D00" w:rsidRPr="002D0C5C" w:rsidRDefault="00B52387" w:rsidP="005C30A7">
      <w:pPr>
        <w:spacing w:after="0" w:line="360" w:lineRule="auto"/>
        <w:ind w:left="1134" w:firstLine="720"/>
        <w:jc w:val="both"/>
        <w:rPr>
          <w:rFonts w:ascii="Times New Roman" w:eastAsia="Times New Roman" w:hAnsi="Times New Roman" w:cs="Times New Roman"/>
          <w:color w:val="000000" w:themeColor="text1"/>
          <w:kern w:val="0"/>
          <w:u w:val="single"/>
          <w:lang w:val="id-ID" w:eastAsia="en-ID"/>
          <w14:ligatures w14:val="none"/>
        </w:rPr>
      </w:pPr>
      <w:r w:rsidRPr="002D0C5C">
        <w:rPr>
          <w:rFonts w:ascii="Times New Roman" w:eastAsia="Times New Roman" w:hAnsi="Times New Roman" w:cs="Times New Roman"/>
          <w:color w:val="000000" w:themeColor="text1"/>
          <w:kern w:val="0"/>
          <w:lang w:eastAsia="en-ID"/>
          <w14:ligatures w14:val="none"/>
        </w:rPr>
        <w:t>Phentermine (nama merek umum Adipex-P™, Ionamin™) terutama  amina simpatomimetik noradrenergik dan dopaminergik yang bertindak sebagai penekan nafsu makan</w:t>
      </w:r>
      <w:r w:rsidR="009958A4">
        <w:rPr>
          <w:rFonts w:ascii="Times New Roman" w:eastAsia="Times New Roman" w:hAnsi="Times New Roman" w:cs="Times New Roman"/>
          <w:color w:val="000000" w:themeColor="text1"/>
          <w:kern w:val="0"/>
          <w:lang w:val="id-ID" w:eastAsia="en-ID"/>
          <w14:ligatures w14:val="none"/>
        </w:rPr>
        <w:t xml:space="preserve">. </w:t>
      </w:r>
      <w:r w:rsidR="009958A4">
        <w:rPr>
          <w:rFonts w:ascii="Times New Roman" w:eastAsia="Times New Roman" w:hAnsi="Times New Roman" w:cs="Times New Roman"/>
          <w:color w:val="000000" w:themeColor="text1"/>
          <w:kern w:val="0"/>
          <w:lang w:val="id-ID" w:eastAsia="en-ID"/>
          <w14:ligatures w14:val="none"/>
        </w:rPr>
        <w:fldChar w:fldCharType="begin" w:fldLock="1"/>
      </w:r>
      <w:r w:rsidR="00FD38F9">
        <w:rPr>
          <w:rFonts w:ascii="Times New Roman" w:eastAsia="Times New Roman" w:hAnsi="Times New Roman" w:cs="Times New Roman"/>
          <w:color w:val="000000" w:themeColor="text1"/>
          <w:kern w:val="0"/>
          <w:lang w:val="id-ID" w:eastAsia="en-ID"/>
          <w14:ligatures w14:val="none"/>
        </w:rPr>
        <w:instrText>ADDIN CSL_CITATION {"citationItems":[{"id":"ITEM-1","itemData":{"author":[{"dropping-particle":"","family":"Apovian CM","given":"A. L.","non-dropping-particle":"","parse-names":false,"suffix":""}],"container-title":"J Clin Endocrinol Metab.","id":"ITEM-1","issued":{"date-parts":[["2015"]]},"page":"342-362","title":"Pharmacological management of obesity: an Endocrine Society clinical practice guideline","type":"article-journal","volume":"100"},"uris":["http://www.mendeley.com/documents/?uuid=7e9a124b-85a4-48a4-80f2-f9e594622a3d"]}],"mendeley":{"formattedCitation":"(31)","plainTextFormattedCitation":"(31)","previouslyFormattedCitation":"(31)"},"properties":{"noteIndex":0},"schema":"https://github.com/citation-style-language/schema/raw/master/csl-citation.json"}</w:instrText>
      </w:r>
      <w:r w:rsidR="009958A4">
        <w:rPr>
          <w:rFonts w:ascii="Times New Roman" w:eastAsia="Times New Roman" w:hAnsi="Times New Roman" w:cs="Times New Roman"/>
          <w:color w:val="000000" w:themeColor="text1"/>
          <w:kern w:val="0"/>
          <w:lang w:val="id-ID" w:eastAsia="en-ID"/>
          <w14:ligatures w14:val="none"/>
        </w:rPr>
        <w:fldChar w:fldCharType="separate"/>
      </w:r>
      <w:r w:rsidR="00FD38F9" w:rsidRPr="00FD38F9">
        <w:rPr>
          <w:rFonts w:ascii="Times New Roman" w:eastAsia="Times New Roman" w:hAnsi="Times New Roman" w:cs="Times New Roman"/>
          <w:noProof/>
          <w:color w:val="000000" w:themeColor="text1"/>
          <w:kern w:val="0"/>
          <w:lang w:val="id-ID" w:eastAsia="en-ID"/>
          <w14:ligatures w14:val="none"/>
        </w:rPr>
        <w:t>(31)</w:t>
      </w:r>
      <w:r w:rsidR="009958A4">
        <w:rPr>
          <w:rFonts w:ascii="Times New Roman" w:eastAsia="Times New Roman" w:hAnsi="Times New Roman" w:cs="Times New Roman"/>
          <w:color w:val="000000" w:themeColor="text1"/>
          <w:kern w:val="0"/>
          <w:lang w:val="id-ID" w:eastAsia="en-ID"/>
          <w14:ligatures w14:val="none"/>
        </w:rPr>
        <w:fldChar w:fldCharType="end"/>
      </w:r>
      <w:r w:rsidRPr="002D0C5C">
        <w:rPr>
          <w:rFonts w:ascii="Times New Roman" w:eastAsia="Times New Roman" w:hAnsi="Times New Roman" w:cs="Times New Roman"/>
          <w:color w:val="000000" w:themeColor="text1"/>
          <w:kern w:val="0"/>
          <w:lang w:eastAsia="en-ID"/>
          <w14:ligatures w14:val="none"/>
        </w:rPr>
        <w:t xml:space="preserve"> </w:t>
      </w:r>
      <w:r w:rsidR="00BB1B47" w:rsidRPr="002D0C5C">
        <w:rPr>
          <w:rFonts w:ascii="Times New Roman" w:eastAsia="Times New Roman" w:hAnsi="Times New Roman" w:cs="Times New Roman"/>
          <w:color w:val="000000" w:themeColor="text1"/>
          <w:kern w:val="0"/>
          <w:lang w:eastAsia="en-ID"/>
          <w14:ligatures w14:val="none"/>
        </w:rPr>
        <w:t>D</w:t>
      </w:r>
      <w:r w:rsidRPr="002D0C5C">
        <w:rPr>
          <w:rFonts w:ascii="Times New Roman" w:eastAsia="Times New Roman" w:hAnsi="Times New Roman" w:cs="Times New Roman"/>
          <w:color w:val="000000" w:themeColor="text1"/>
          <w:kern w:val="0"/>
          <w:lang w:eastAsia="en-ID"/>
          <w14:ligatures w14:val="none"/>
        </w:rPr>
        <w:t xml:space="preserve">isetujui oleh FDA untuk digunakan bersama dengan upaya perubahan gaya hidup untuk manajemen berat badan jangka pendek (beberapa minggu). Uji coba terkontrol acak 12 minggu mengevaluasi efek phentermine dan sistem penggantian makanan bersama dengan konseling nutrisi tentang penurunan berat badan dan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makanan. Proporsi yang lebih besar dari subyek dalam kelompok phentermine mencapai penurunan berat badan </w:t>
      </w:r>
      <w:r w:rsidR="00D1446B">
        <w:rPr>
          <w:rFonts w:ascii="Times New Roman" w:eastAsia="Times New Roman" w:hAnsi="Times New Roman" w:cs="Times New Roman"/>
          <w:color w:val="000000" w:themeColor="text1"/>
          <w:kern w:val="0"/>
          <w:lang w:eastAsia="en-ID"/>
          <w14:ligatures w14:val="none"/>
        </w:rPr>
        <w:t xml:space="preserve">lebih dari </w:t>
      </w:r>
      <w:r w:rsidRPr="002D0C5C">
        <w:rPr>
          <w:rFonts w:ascii="Times New Roman" w:eastAsia="Times New Roman" w:hAnsi="Times New Roman" w:cs="Times New Roman"/>
          <w:color w:val="000000" w:themeColor="text1"/>
          <w:kern w:val="0"/>
          <w:lang w:eastAsia="en-ID"/>
          <w14:ligatures w14:val="none"/>
        </w:rPr>
        <w:t>5</w:t>
      </w:r>
      <w:proofErr w:type="gramStart"/>
      <w:r w:rsidRPr="002D0C5C">
        <w:rPr>
          <w:rFonts w:ascii="Times New Roman" w:eastAsia="Times New Roman" w:hAnsi="Times New Roman" w:cs="Times New Roman"/>
          <w:color w:val="000000" w:themeColor="text1"/>
          <w:kern w:val="0"/>
          <w:lang w:eastAsia="en-ID"/>
          <w14:ligatures w14:val="none"/>
        </w:rPr>
        <w:t>%</w:t>
      </w:r>
      <w:r w:rsidR="00D1446B">
        <w:rPr>
          <w:rFonts w:ascii="Times New Roman" w:eastAsia="Times New Roman" w:hAnsi="Times New Roman" w:cs="Times New Roman"/>
          <w:color w:val="000000" w:themeColor="text1"/>
          <w:kern w:val="0"/>
          <w:lang w:eastAsia="en-ID"/>
          <w14:ligatures w14:val="none"/>
        </w:rPr>
        <w:t xml:space="preserve"> </w:t>
      </w:r>
      <w:r w:rsidRPr="002D0C5C">
        <w:rPr>
          <w:rFonts w:ascii="Times New Roman" w:eastAsia="Times New Roman" w:hAnsi="Times New Roman" w:cs="Times New Roman"/>
          <w:color w:val="000000" w:themeColor="text1"/>
          <w:kern w:val="0"/>
          <w:lang w:eastAsia="en-ID"/>
          <w14:ligatures w14:val="none"/>
        </w:rPr>
        <w:t xml:space="preserve"> dan</w:t>
      </w:r>
      <w:proofErr w:type="gramEnd"/>
      <w:r w:rsidRPr="002D0C5C">
        <w:rPr>
          <w:rFonts w:ascii="Times New Roman" w:eastAsia="Times New Roman" w:hAnsi="Times New Roman" w:cs="Times New Roman"/>
          <w:color w:val="000000" w:themeColor="text1"/>
          <w:kern w:val="0"/>
          <w:lang w:eastAsia="en-ID"/>
          <w14:ligatures w14:val="none"/>
        </w:rPr>
        <w:t xml:space="preserve"> keinginan untuk lemak dan permen (dievaluasi menggunakan </w:t>
      </w:r>
      <w:r w:rsidR="008128E6"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Questionnaires) berkurang pada kelompok phentermine dibandingkan dengan kelompok yang menerima penggantian makanan dan konseling bersama dengan </w:t>
      </w:r>
      <w:r w:rsidRPr="002D0C5C">
        <w:rPr>
          <w:rFonts w:ascii="Times New Roman" w:eastAsia="Times New Roman" w:hAnsi="Times New Roman" w:cs="Times New Roman"/>
          <w:color w:val="000000" w:themeColor="text1"/>
          <w:kern w:val="0"/>
          <w:lang w:eastAsia="en-ID"/>
          <w14:ligatures w14:val="none"/>
        </w:rPr>
        <w:lastRenderedPageBreak/>
        <w:t>plasebo. Selanjutnya pengurangan keinginan berkorelasi positif dengan penurunan berat badan selama periode 12 minggu</w:t>
      </w:r>
      <w:r w:rsidR="009958A4">
        <w:rPr>
          <w:rFonts w:ascii="Times New Roman" w:eastAsia="Times New Roman" w:hAnsi="Times New Roman" w:cs="Times New Roman"/>
          <w:color w:val="000000" w:themeColor="text1"/>
          <w:kern w:val="0"/>
          <w:lang w:val="id-ID" w:eastAsia="en-ID"/>
          <w14:ligatures w14:val="none"/>
        </w:rPr>
        <w:t xml:space="preserve">. </w:t>
      </w:r>
      <w:r w:rsidR="00BE457E">
        <w:rPr>
          <w:rFonts w:ascii="Times New Roman" w:eastAsia="Times New Roman" w:hAnsi="Times New Roman" w:cs="Times New Roman"/>
          <w:color w:val="000000" w:themeColor="text1"/>
          <w:kern w:val="0"/>
          <w:lang w:val="id-ID" w:eastAsia="en-ID"/>
          <w14:ligatures w14:val="none"/>
        </w:rPr>
        <w:fldChar w:fldCharType="begin" w:fldLock="1"/>
      </w:r>
      <w:r w:rsidR="00FD38F9">
        <w:rPr>
          <w:rFonts w:ascii="Times New Roman" w:eastAsia="Times New Roman" w:hAnsi="Times New Roman" w:cs="Times New Roman"/>
          <w:color w:val="000000" w:themeColor="text1"/>
          <w:kern w:val="0"/>
          <w:lang w:val="id-ID" w:eastAsia="en-ID"/>
          <w14:ligatures w14:val="none"/>
        </w:rPr>
        <w:instrText>ADDIN CSL_CITATION {"citationItems":[{"id":"ITEM-1","itemData":{"DOI":"10.1002/oby.21649","author":[{"dropping-particle":"","family":"Moldovan CP","given":"W. A.","non-dropping-particle":"","parse-names":false,"suffix":""}],"container-title":"Obesity (Silver Spring)","id":"ITEM-1","issued":{"date-parts":[["2016"]]},"title":"Effects of a meal replacement system alone or in combination with phentermine on weight loss and food cravings","type":"article-journal"},"uris":["http://www.mendeley.com/documents/?uuid=eb1cac59-f4e2-4c51-b524-7c72bb45b52b"]}],"mendeley":{"formattedCitation":"(32)","plainTextFormattedCitation":"(32)","previouslyFormattedCitation":"(32)"},"properties":{"noteIndex":0},"schema":"https://github.com/citation-style-language/schema/raw/master/csl-citation.json"}</w:instrText>
      </w:r>
      <w:r w:rsidR="00BE457E">
        <w:rPr>
          <w:rFonts w:ascii="Times New Roman" w:eastAsia="Times New Roman" w:hAnsi="Times New Roman" w:cs="Times New Roman"/>
          <w:color w:val="000000" w:themeColor="text1"/>
          <w:kern w:val="0"/>
          <w:lang w:val="id-ID" w:eastAsia="en-ID"/>
          <w14:ligatures w14:val="none"/>
        </w:rPr>
        <w:fldChar w:fldCharType="separate"/>
      </w:r>
      <w:r w:rsidR="00FD38F9" w:rsidRPr="00FD38F9">
        <w:rPr>
          <w:rFonts w:ascii="Times New Roman" w:eastAsia="Times New Roman" w:hAnsi="Times New Roman" w:cs="Times New Roman"/>
          <w:noProof/>
          <w:color w:val="000000" w:themeColor="text1"/>
          <w:kern w:val="0"/>
          <w:lang w:val="id-ID" w:eastAsia="en-ID"/>
          <w14:ligatures w14:val="none"/>
        </w:rPr>
        <w:t>(32)</w:t>
      </w:r>
      <w:r w:rsidR="00BE457E">
        <w:rPr>
          <w:rFonts w:ascii="Times New Roman" w:eastAsia="Times New Roman" w:hAnsi="Times New Roman" w:cs="Times New Roman"/>
          <w:color w:val="000000" w:themeColor="text1"/>
          <w:kern w:val="0"/>
          <w:lang w:val="id-ID" w:eastAsia="en-ID"/>
          <w14:ligatures w14:val="none"/>
        </w:rPr>
        <w:fldChar w:fldCharType="end"/>
      </w:r>
      <w:r w:rsidR="00BE457E" w:rsidRPr="002D0C5C">
        <w:rPr>
          <w:rFonts w:ascii="Times New Roman" w:eastAsia="Times New Roman" w:hAnsi="Times New Roman" w:cs="Times New Roman"/>
          <w:color w:val="000000" w:themeColor="text1"/>
          <w:kern w:val="0"/>
          <w:u w:val="single"/>
          <w:lang w:val="id-ID" w:eastAsia="en-ID"/>
          <w14:ligatures w14:val="none"/>
        </w:rPr>
        <w:t xml:space="preserve"> </w:t>
      </w:r>
    </w:p>
    <w:p w14:paraId="2E8F34CD" w14:textId="7BFE7D97" w:rsidR="008B3D00" w:rsidRPr="002D0C5C" w:rsidRDefault="00B52387" w:rsidP="005C30A7">
      <w:pPr>
        <w:spacing w:after="0" w:line="360" w:lineRule="auto"/>
        <w:ind w:left="1134" w:firstLine="720"/>
        <w:jc w:val="both"/>
        <w:rPr>
          <w:rFonts w:ascii="Times New Roman" w:eastAsia="Times New Roman" w:hAnsi="Times New Roman" w:cs="Times New Roman"/>
          <w:color w:val="000000" w:themeColor="text1"/>
          <w:kern w:val="0"/>
          <w:lang w:val="id-ID" w:eastAsia="en-ID"/>
          <w14:ligatures w14:val="none"/>
        </w:rPr>
      </w:pPr>
      <w:proofErr w:type="gramStart"/>
      <w:r w:rsidRPr="002D0C5C">
        <w:rPr>
          <w:rFonts w:ascii="Times New Roman" w:eastAsia="Times New Roman" w:hAnsi="Times New Roman" w:cs="Times New Roman"/>
          <w:color w:val="000000" w:themeColor="text1"/>
          <w:kern w:val="0"/>
          <w:lang w:eastAsia="en-ID"/>
          <w14:ligatures w14:val="none"/>
        </w:rPr>
        <w:t>Phentermin</w:t>
      </w:r>
      <w:r w:rsidR="00AD242E">
        <w:rPr>
          <w:rFonts w:ascii="Times New Roman" w:eastAsia="Times New Roman" w:hAnsi="Times New Roman" w:cs="Times New Roman"/>
          <w:color w:val="000000" w:themeColor="text1"/>
          <w:kern w:val="0"/>
          <w:lang w:eastAsia="en-ID"/>
          <w14:ligatures w14:val="none"/>
        </w:rPr>
        <w:t xml:space="preserve"> </w:t>
      </w:r>
      <w:r w:rsidRPr="002D0C5C">
        <w:rPr>
          <w:rFonts w:ascii="Times New Roman" w:eastAsia="Times New Roman" w:hAnsi="Times New Roman" w:cs="Times New Roman"/>
          <w:color w:val="000000" w:themeColor="text1"/>
          <w:kern w:val="0"/>
          <w:lang w:eastAsia="en-ID"/>
          <w14:ligatures w14:val="none"/>
        </w:rPr>
        <w:t xml:space="preserve"> merupakan</w:t>
      </w:r>
      <w:proofErr w:type="gramEnd"/>
      <w:r w:rsidRPr="002D0C5C">
        <w:rPr>
          <w:rFonts w:ascii="Times New Roman" w:eastAsia="Times New Roman" w:hAnsi="Times New Roman" w:cs="Times New Roman"/>
          <w:color w:val="000000" w:themeColor="text1"/>
          <w:kern w:val="0"/>
          <w:lang w:eastAsia="en-ID"/>
          <w14:ligatures w14:val="none"/>
        </w:rPr>
        <w:t xml:space="preserve"> amina simpatomimetik noradrenergik dan mungkin dopaminergik berperan sebagai penekan nafsu makan. Obat ini telah disetujui oleh FDA untuk digunakan bersama dengan upaya perubahan gaya hidup dalam manajemen berat badan jangka pendek (beberapa minggu). Uji coba terkontrol acak selama 12 minggu mengevaluasi efek </w:t>
      </w:r>
      <w:r w:rsidR="00E33C10" w:rsidRPr="002D0C5C">
        <w:rPr>
          <w:rFonts w:ascii="Times New Roman" w:eastAsia="Times New Roman" w:hAnsi="Times New Roman" w:cs="Times New Roman"/>
          <w:color w:val="000000" w:themeColor="text1"/>
          <w:kern w:val="0"/>
          <w:lang w:eastAsia="en-ID"/>
          <w14:ligatures w14:val="none"/>
        </w:rPr>
        <w:t>p</w:t>
      </w:r>
      <w:r w:rsidRPr="002D0C5C">
        <w:rPr>
          <w:rFonts w:ascii="Times New Roman" w:eastAsia="Times New Roman" w:hAnsi="Times New Roman" w:cs="Times New Roman"/>
          <w:color w:val="000000" w:themeColor="text1"/>
          <w:kern w:val="0"/>
          <w:lang w:eastAsia="en-ID"/>
          <w14:ligatures w14:val="none"/>
        </w:rPr>
        <w:t>hentermine dan sistem penggantian makanan</w:t>
      </w:r>
      <w:r w:rsidR="00344712">
        <w:rPr>
          <w:rFonts w:ascii="Times New Roman" w:eastAsia="Times New Roman" w:hAnsi="Times New Roman" w:cs="Times New Roman"/>
          <w:color w:val="000000" w:themeColor="text1"/>
          <w:kern w:val="0"/>
          <w:lang w:eastAsia="en-ID"/>
          <w14:ligatures w14:val="none"/>
        </w:rPr>
        <w:t xml:space="preserve"> </w:t>
      </w:r>
      <w:r w:rsidRPr="002D0C5C">
        <w:rPr>
          <w:rFonts w:ascii="Times New Roman" w:eastAsia="Times New Roman" w:hAnsi="Times New Roman" w:cs="Times New Roman"/>
          <w:color w:val="000000" w:themeColor="text1"/>
          <w:kern w:val="0"/>
          <w:lang w:eastAsia="en-ID"/>
          <w14:ligatures w14:val="none"/>
        </w:rPr>
        <w:t xml:space="preserve">disertai dengan konseling nutrisi mengenai penurunan berat badan dan keinginan makanan. Subjek dalam kelompok yang menggunakan </w:t>
      </w:r>
      <w:r w:rsidR="00E33C10" w:rsidRPr="002D0C5C">
        <w:rPr>
          <w:rFonts w:ascii="Times New Roman" w:eastAsia="Times New Roman" w:hAnsi="Times New Roman" w:cs="Times New Roman"/>
          <w:color w:val="000000" w:themeColor="text1"/>
          <w:kern w:val="0"/>
          <w:lang w:eastAsia="en-ID"/>
          <w14:ligatures w14:val="none"/>
        </w:rPr>
        <w:t>p</w:t>
      </w:r>
      <w:r w:rsidRPr="002D0C5C">
        <w:rPr>
          <w:rFonts w:ascii="Times New Roman" w:eastAsia="Times New Roman" w:hAnsi="Times New Roman" w:cs="Times New Roman"/>
          <w:color w:val="000000" w:themeColor="text1"/>
          <w:kern w:val="0"/>
          <w:lang w:eastAsia="en-ID"/>
          <w14:ligatures w14:val="none"/>
        </w:rPr>
        <w:t xml:space="preserve">hentermine berhasil mencapai penurunan berat badan sebesar 5% atau lebih dan keinginan terhadap </w:t>
      </w:r>
      <w:r w:rsidR="00E25D21">
        <w:rPr>
          <w:rFonts w:ascii="Times New Roman" w:eastAsia="Times New Roman" w:hAnsi="Times New Roman" w:cs="Times New Roman"/>
          <w:color w:val="000000" w:themeColor="text1"/>
          <w:kern w:val="0"/>
          <w:lang w:eastAsia="en-ID"/>
          <w14:ligatures w14:val="none"/>
        </w:rPr>
        <w:t xml:space="preserve">mengkonsumsi </w:t>
      </w:r>
      <w:r w:rsidRPr="002D0C5C">
        <w:rPr>
          <w:rFonts w:ascii="Times New Roman" w:eastAsia="Times New Roman" w:hAnsi="Times New Roman" w:cs="Times New Roman"/>
          <w:color w:val="000000" w:themeColor="text1"/>
          <w:kern w:val="0"/>
          <w:lang w:eastAsia="en-ID"/>
          <w14:ligatures w14:val="none"/>
        </w:rPr>
        <w:t>lemak dan permen berkurang dalam kelompok tersebu</w:t>
      </w:r>
      <w:r w:rsidR="00E25D21">
        <w:rPr>
          <w:rFonts w:ascii="Times New Roman" w:eastAsia="Times New Roman" w:hAnsi="Times New Roman" w:cs="Times New Roman"/>
          <w:color w:val="000000" w:themeColor="text1"/>
          <w:kern w:val="0"/>
          <w:lang w:eastAsia="en-ID"/>
          <w14:ligatures w14:val="none"/>
        </w:rPr>
        <w:t xml:space="preserve">t </w:t>
      </w:r>
      <w:r w:rsidRPr="002D0C5C">
        <w:rPr>
          <w:rFonts w:ascii="Times New Roman" w:eastAsia="Times New Roman" w:hAnsi="Times New Roman" w:cs="Times New Roman"/>
          <w:color w:val="000000" w:themeColor="text1"/>
          <w:kern w:val="0"/>
          <w:lang w:eastAsia="en-ID"/>
          <w14:ligatures w14:val="none"/>
        </w:rPr>
        <w:t>dibandingkan dengan kelompok yang menerima penggantian makanan dan konseling bersama dengan plaseb</w:t>
      </w:r>
      <w:r w:rsidR="009E2310" w:rsidRPr="002D0C5C">
        <w:rPr>
          <w:rFonts w:ascii="Times New Roman" w:eastAsia="Times New Roman" w:hAnsi="Times New Roman" w:cs="Times New Roman"/>
          <w:color w:val="000000" w:themeColor="text1"/>
          <w:kern w:val="0"/>
          <w:lang w:eastAsia="en-ID"/>
          <w14:ligatures w14:val="none"/>
        </w:rPr>
        <w:t>o</w:t>
      </w:r>
      <w:r w:rsidR="005F248B">
        <w:rPr>
          <w:rFonts w:ascii="Times New Roman" w:eastAsia="Times New Roman" w:hAnsi="Times New Roman" w:cs="Times New Roman"/>
          <w:color w:val="000000" w:themeColor="text1"/>
          <w:kern w:val="0"/>
          <w:lang w:val="id-ID" w:eastAsia="en-ID"/>
          <w14:ligatures w14:val="none"/>
        </w:rPr>
        <w:t xml:space="preserve"> </w:t>
      </w:r>
      <w:r w:rsidR="005F248B">
        <w:rPr>
          <w:rFonts w:ascii="Times New Roman" w:eastAsia="Times New Roman" w:hAnsi="Times New Roman" w:cs="Times New Roman"/>
          <w:color w:val="000000" w:themeColor="text1"/>
          <w:kern w:val="0"/>
          <w:lang w:eastAsia="en-ID"/>
          <w14:ligatures w14:val="none"/>
        </w:rPr>
        <w:fldChar w:fldCharType="begin" w:fldLock="1"/>
      </w:r>
      <w:r w:rsidR="00FD38F9">
        <w:rPr>
          <w:rFonts w:ascii="Times New Roman" w:eastAsia="Times New Roman" w:hAnsi="Times New Roman" w:cs="Times New Roman"/>
          <w:color w:val="000000" w:themeColor="text1"/>
          <w:kern w:val="0"/>
          <w:lang w:eastAsia="en-ID"/>
          <w14:ligatures w14:val="none"/>
        </w:rPr>
        <w:instrText>ADDIN CSL_CITATION {"citationItems":[{"id":"ITEM-1","itemData":{"DOI":"10.1097/MED.0000000000000434","author":[{"dropping-particle":"","family":"Candice A. Myers","given":"C. K.","non-dropping-particle":"","parse-names":false,"suffix":""}],"container-title":"PMC","id":"ITEM-1","issued":{"date-parts":[["2019"]]},"title":"Food Cravings and Body Weight: A Conditioning Response","type":"article-journal","volume":"11"},"uris":["http://www.mendeley.com/documents/?uuid=d92c98cd-c72f-4e7e-8fe9-6afc5dd389bf"]}],"mendeley":{"formattedCitation":"(33)","plainTextFormattedCitation":"(33)","previouslyFormattedCitation":"(33)"},"properties":{"noteIndex":0},"schema":"https://github.com/citation-style-language/schema/raw/master/csl-citation.json"}</w:instrText>
      </w:r>
      <w:r w:rsidR="005F248B">
        <w:rPr>
          <w:rFonts w:ascii="Times New Roman" w:eastAsia="Times New Roman" w:hAnsi="Times New Roman" w:cs="Times New Roman"/>
          <w:color w:val="000000" w:themeColor="text1"/>
          <w:kern w:val="0"/>
          <w:lang w:eastAsia="en-ID"/>
          <w14:ligatures w14:val="none"/>
        </w:rPr>
        <w:fldChar w:fldCharType="separate"/>
      </w:r>
      <w:r w:rsidR="00FD38F9" w:rsidRPr="00FD38F9">
        <w:rPr>
          <w:rFonts w:ascii="Times New Roman" w:eastAsia="Times New Roman" w:hAnsi="Times New Roman" w:cs="Times New Roman"/>
          <w:noProof/>
          <w:color w:val="000000" w:themeColor="text1"/>
          <w:kern w:val="0"/>
          <w:lang w:eastAsia="en-ID"/>
          <w14:ligatures w14:val="none"/>
        </w:rPr>
        <w:t>(33)</w:t>
      </w:r>
      <w:r w:rsidR="005F248B">
        <w:rPr>
          <w:rFonts w:ascii="Times New Roman" w:eastAsia="Times New Roman" w:hAnsi="Times New Roman" w:cs="Times New Roman"/>
          <w:color w:val="000000" w:themeColor="text1"/>
          <w:kern w:val="0"/>
          <w:lang w:eastAsia="en-ID"/>
          <w14:ligatures w14:val="none"/>
        </w:rPr>
        <w:fldChar w:fldCharType="end"/>
      </w:r>
      <w:r w:rsidR="009E2310" w:rsidRPr="002D0C5C">
        <w:rPr>
          <w:rFonts w:ascii="Times New Roman" w:eastAsia="Times New Roman" w:hAnsi="Times New Roman" w:cs="Times New Roman"/>
          <w:color w:val="000000" w:themeColor="text1"/>
          <w:kern w:val="0"/>
          <w:lang w:eastAsia="en-ID"/>
          <w14:ligatures w14:val="none"/>
        </w:rPr>
        <w:t>.</w:t>
      </w:r>
    </w:p>
    <w:p w14:paraId="393E911B" w14:textId="64AB8E61" w:rsidR="00B52387" w:rsidRPr="002D0C5C" w:rsidRDefault="00B52387" w:rsidP="005C30A7">
      <w:pPr>
        <w:spacing w:after="0" w:line="360" w:lineRule="auto"/>
        <w:ind w:left="1134" w:firstLine="720"/>
        <w:jc w:val="both"/>
        <w:rPr>
          <w:rFonts w:ascii="Times New Roman" w:hAnsi="Times New Roman" w:cs="Times New Roman"/>
          <w:color w:val="000000" w:themeColor="text1"/>
          <w:shd w:val="clear" w:color="auto" w:fill="FFFFFF"/>
        </w:rPr>
      </w:pPr>
      <w:r w:rsidRPr="002D0C5C">
        <w:rPr>
          <w:rFonts w:ascii="Times New Roman" w:hAnsi="Times New Roman" w:cs="Times New Roman"/>
          <w:color w:val="000000" w:themeColor="text1"/>
          <w:shd w:val="clear" w:color="auto" w:fill="FFFFFF"/>
        </w:rPr>
        <w:t>Serotonin (5-hidroksitriptamin, 5-HT) adalah neurotransmitter yang mengatur asupan makanan dan pengeluaran energi dengan cara berinteraksi dengan sistem saraf pusat</w:t>
      </w:r>
      <w:r w:rsidR="003813EC">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 xml:space="preserve">di mana mediator kunci adalah reseptor 5-HT2C (5-HT2CR). Agonis 5-HT2CR merangsang neuron POMC yang menghasilkan pelepasan α-MSH dan mengaktifkan jalur melanokortin sentral anoreksiogenik melalui MC-4R. Lorcaserin (Belviq™) adalah agonis 5-HT2CR yang sangat spesifik dan telah disetujui oleh FDA untuk pengobatan obesitas jangka panjang. Studi menunjukkan bahwa lorcaserin dapat menyebabkan penurunan berat badan tanpa efek merugikan pada jantung yang terkait dengan agonis reseptor serotonin non-spesifik. Peran 5-HT2CR dalam mengatur sistem dopaminergik di otak depan telah terbukti, menunjukkan bahwa agonis 5-HT2CR mungkin memengaruhi perilaku yang terkait dengan makanan. Dari penelitian mengenai penyalahgunaan zat, terlihat bahwa agonis 5-HT2CR termasuk lorcaserin dapat meningkatkan kontrol </w:t>
      </w:r>
      <w:r w:rsidRPr="002D0C5C">
        <w:rPr>
          <w:rFonts w:ascii="Times New Roman" w:hAnsi="Times New Roman" w:cs="Times New Roman"/>
          <w:color w:val="000000" w:themeColor="text1"/>
          <w:shd w:val="clear" w:color="auto" w:fill="FFFFFF"/>
        </w:rPr>
        <w:lastRenderedPageBreak/>
        <w:t>penghambatan, yang dapat membantu mencegah kekambuhan setelah periode abstain.</w:t>
      </w:r>
    </w:p>
    <w:p w14:paraId="30518383" w14:textId="77777777" w:rsidR="00B52387" w:rsidRDefault="00B52387" w:rsidP="00F76EA0">
      <w:pPr>
        <w:spacing w:after="0" w:line="360" w:lineRule="auto"/>
        <w:jc w:val="both"/>
        <w:rPr>
          <w:rFonts w:ascii="Times New Roman" w:hAnsi="Times New Roman" w:cs="Times New Roman"/>
          <w:i/>
          <w:iCs/>
          <w:color w:val="000000" w:themeColor="text1"/>
        </w:rPr>
      </w:pPr>
    </w:p>
    <w:p w14:paraId="274343F9" w14:textId="09668201" w:rsidR="00733EF7" w:rsidRPr="002E2745" w:rsidRDefault="005C30A7" w:rsidP="005C30A7">
      <w:pPr>
        <w:spacing w:after="0" w:line="360" w:lineRule="auto"/>
        <w:jc w:val="center"/>
        <w:rPr>
          <w:rFonts w:ascii="Times New Roman" w:hAnsi="Times New Roman" w:cs="Times New Roman"/>
          <w:color w:val="000000" w:themeColor="text1"/>
        </w:rPr>
      </w:pPr>
      <w:r w:rsidRPr="005C30A7">
        <w:rPr>
          <w:rFonts w:ascii="Times New Roman" w:hAnsi="Times New Roman" w:cs="Times New Roman"/>
          <w:iCs/>
          <w:color w:val="000000" w:themeColor="text1"/>
          <w:lang w:val="id-ID"/>
        </w:rPr>
        <w:t>Tabel 2.4</w:t>
      </w:r>
      <w:r>
        <w:rPr>
          <w:rFonts w:ascii="Times New Roman" w:hAnsi="Times New Roman" w:cs="Times New Roman"/>
          <w:i/>
          <w:iCs/>
          <w:color w:val="000000" w:themeColor="text1"/>
          <w:lang w:val="id-ID"/>
        </w:rPr>
        <w:t xml:space="preserve"> </w:t>
      </w:r>
      <w:r w:rsidRPr="002E2745">
        <w:rPr>
          <w:rFonts w:ascii="Times New Roman" w:hAnsi="Times New Roman" w:cs="Times New Roman"/>
          <w:color w:val="000000" w:themeColor="text1"/>
        </w:rPr>
        <w:t xml:space="preserve">Tata Laksana Menurunkan </w:t>
      </w:r>
      <w:r w:rsidRPr="005C30A7">
        <w:rPr>
          <w:rFonts w:ascii="Times New Roman" w:hAnsi="Times New Roman" w:cs="Times New Roman"/>
          <w:i/>
          <w:color w:val="000000" w:themeColor="text1"/>
        </w:rPr>
        <w:t>Food Cravings</w:t>
      </w:r>
    </w:p>
    <w:tbl>
      <w:tblPr>
        <w:tblW w:w="7395" w:type="dxa"/>
        <w:tblInd w:w="799" w:type="dxa"/>
        <w:tblBorders>
          <w:top w:val="single" w:sz="4" w:space="0" w:color="auto"/>
          <w:bottom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48"/>
        <w:gridCol w:w="3047"/>
        <w:gridCol w:w="1300"/>
      </w:tblGrid>
      <w:tr w:rsidR="000F1892" w:rsidRPr="002D0C5C" w14:paraId="61C3E1AF" w14:textId="77777777" w:rsidTr="0044462B">
        <w:trPr>
          <w:tblHeader/>
        </w:trPr>
        <w:tc>
          <w:tcPr>
            <w:tcW w:w="3048" w:type="dxa"/>
            <w:tcBorders>
              <w:top w:val="single" w:sz="4" w:space="0" w:color="auto"/>
              <w:bottom w:val="single" w:sz="4" w:space="0" w:color="auto"/>
            </w:tcBorders>
            <w:shd w:val="clear" w:color="auto" w:fill="FFFFFF"/>
            <w:tcMar>
              <w:top w:w="90" w:type="dxa"/>
              <w:left w:w="90" w:type="dxa"/>
              <w:bottom w:w="90" w:type="dxa"/>
              <w:right w:w="90" w:type="dxa"/>
            </w:tcMar>
            <w:hideMark/>
          </w:tcPr>
          <w:p w14:paraId="422F161A" w14:textId="77777777" w:rsidR="00B52387" w:rsidRPr="002D0C5C" w:rsidRDefault="00B52387" w:rsidP="005C30A7">
            <w:pPr>
              <w:spacing w:after="0" w:line="240" w:lineRule="auto"/>
              <w:jc w:val="both"/>
              <w:rPr>
                <w:rFonts w:ascii="Times New Roman" w:eastAsia="Times New Roman" w:hAnsi="Times New Roman" w:cs="Times New Roman"/>
                <w:b/>
                <w:bCs/>
                <w:color w:val="000000" w:themeColor="text1"/>
                <w:kern w:val="0"/>
                <w:lang w:eastAsia="en-ID"/>
                <w14:ligatures w14:val="none"/>
              </w:rPr>
            </w:pPr>
            <w:r w:rsidRPr="002D0C5C">
              <w:rPr>
                <w:rFonts w:ascii="Times New Roman" w:eastAsia="Times New Roman" w:hAnsi="Times New Roman" w:cs="Times New Roman"/>
                <w:b/>
                <w:bCs/>
                <w:color w:val="000000" w:themeColor="text1"/>
                <w:kern w:val="0"/>
                <w:lang w:eastAsia="en-ID"/>
                <w14:ligatures w14:val="none"/>
              </w:rPr>
              <w:t>Therapy</w:t>
            </w:r>
          </w:p>
        </w:tc>
        <w:tc>
          <w:tcPr>
            <w:tcW w:w="3047" w:type="dxa"/>
            <w:tcBorders>
              <w:top w:val="single" w:sz="4" w:space="0" w:color="auto"/>
              <w:bottom w:val="single" w:sz="4" w:space="0" w:color="auto"/>
            </w:tcBorders>
            <w:shd w:val="clear" w:color="auto" w:fill="FFFFFF"/>
            <w:tcMar>
              <w:top w:w="90" w:type="dxa"/>
              <w:left w:w="90" w:type="dxa"/>
              <w:bottom w:w="90" w:type="dxa"/>
              <w:right w:w="90" w:type="dxa"/>
            </w:tcMar>
            <w:hideMark/>
          </w:tcPr>
          <w:p w14:paraId="236FB14C" w14:textId="77777777" w:rsidR="00B52387" w:rsidRPr="002D0C5C" w:rsidRDefault="00B52387" w:rsidP="005C30A7">
            <w:pPr>
              <w:spacing w:after="0" w:line="240" w:lineRule="auto"/>
              <w:jc w:val="both"/>
              <w:rPr>
                <w:rFonts w:ascii="Times New Roman" w:eastAsia="Times New Roman" w:hAnsi="Times New Roman" w:cs="Times New Roman"/>
                <w:b/>
                <w:bCs/>
                <w:color w:val="000000" w:themeColor="text1"/>
                <w:kern w:val="0"/>
                <w:lang w:eastAsia="en-ID"/>
                <w14:ligatures w14:val="none"/>
              </w:rPr>
            </w:pPr>
            <w:r w:rsidRPr="002D0C5C">
              <w:rPr>
                <w:rFonts w:ascii="Times New Roman" w:eastAsia="Times New Roman" w:hAnsi="Times New Roman" w:cs="Times New Roman"/>
                <w:b/>
                <w:bCs/>
                <w:color w:val="000000" w:themeColor="text1"/>
                <w:kern w:val="0"/>
                <w:lang w:eastAsia="en-ID"/>
                <w14:ligatures w14:val="none"/>
              </w:rPr>
              <w:t>Effect</w:t>
            </w:r>
          </w:p>
        </w:tc>
        <w:tc>
          <w:tcPr>
            <w:tcW w:w="0" w:type="auto"/>
            <w:tcBorders>
              <w:top w:val="single" w:sz="4" w:space="0" w:color="auto"/>
              <w:bottom w:val="single" w:sz="4" w:space="0" w:color="auto"/>
            </w:tcBorders>
            <w:shd w:val="clear" w:color="auto" w:fill="FFFFFF"/>
            <w:tcMar>
              <w:top w:w="90" w:type="dxa"/>
              <w:left w:w="90" w:type="dxa"/>
              <w:bottom w:w="90" w:type="dxa"/>
              <w:right w:w="90" w:type="dxa"/>
            </w:tcMar>
            <w:hideMark/>
          </w:tcPr>
          <w:p w14:paraId="0EF17FE3" w14:textId="77777777" w:rsidR="00B52387" w:rsidRPr="002D0C5C" w:rsidRDefault="00B52387" w:rsidP="005C30A7">
            <w:pPr>
              <w:spacing w:after="0" w:line="240" w:lineRule="auto"/>
              <w:jc w:val="both"/>
              <w:rPr>
                <w:rFonts w:ascii="Times New Roman" w:eastAsia="Times New Roman" w:hAnsi="Times New Roman" w:cs="Times New Roman"/>
                <w:b/>
                <w:bCs/>
                <w:color w:val="000000" w:themeColor="text1"/>
                <w:kern w:val="0"/>
                <w:lang w:eastAsia="en-ID"/>
                <w14:ligatures w14:val="none"/>
              </w:rPr>
            </w:pPr>
            <w:r w:rsidRPr="002D0C5C">
              <w:rPr>
                <w:rFonts w:ascii="Times New Roman" w:eastAsia="Times New Roman" w:hAnsi="Times New Roman" w:cs="Times New Roman"/>
                <w:b/>
                <w:bCs/>
                <w:color w:val="000000" w:themeColor="text1"/>
                <w:kern w:val="0"/>
                <w:lang w:eastAsia="en-ID"/>
                <w14:ligatures w14:val="none"/>
              </w:rPr>
              <w:t>References</w:t>
            </w:r>
          </w:p>
        </w:tc>
      </w:tr>
      <w:tr w:rsidR="000F1892" w:rsidRPr="002D0C5C" w14:paraId="017CBBAA" w14:textId="77777777" w:rsidTr="0044462B">
        <w:tc>
          <w:tcPr>
            <w:tcW w:w="3048" w:type="dxa"/>
            <w:tcBorders>
              <w:top w:val="single" w:sz="4" w:space="0" w:color="auto"/>
            </w:tcBorders>
            <w:shd w:val="clear" w:color="auto" w:fill="FFFFFF"/>
            <w:tcMar>
              <w:top w:w="90" w:type="dxa"/>
              <w:left w:w="90" w:type="dxa"/>
              <w:bottom w:w="90" w:type="dxa"/>
              <w:right w:w="90" w:type="dxa"/>
            </w:tcMar>
            <w:hideMark/>
          </w:tcPr>
          <w:p w14:paraId="32B5D596"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Naltrexone + bupropion (Contrave™)</w:t>
            </w:r>
          </w:p>
        </w:tc>
        <w:tc>
          <w:tcPr>
            <w:tcW w:w="3047" w:type="dxa"/>
            <w:tcBorders>
              <w:top w:val="single" w:sz="4" w:space="0" w:color="auto"/>
            </w:tcBorders>
            <w:shd w:val="clear" w:color="auto" w:fill="FFFFFF"/>
            <w:tcMar>
              <w:top w:w="90" w:type="dxa"/>
              <w:left w:w="90" w:type="dxa"/>
              <w:bottom w:w="90" w:type="dxa"/>
              <w:right w:w="90" w:type="dxa"/>
            </w:tcMar>
            <w:hideMark/>
          </w:tcPr>
          <w:p w14:paraId="04CF9B43" w14:textId="7F1C95DB"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 xml:space="preserve">Mengurangi frekuensi dan kekuatan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makanan</w:t>
            </w:r>
          </w:p>
        </w:tc>
        <w:tc>
          <w:tcPr>
            <w:tcW w:w="0" w:type="auto"/>
            <w:tcBorders>
              <w:top w:val="single" w:sz="4" w:space="0" w:color="auto"/>
            </w:tcBorders>
            <w:shd w:val="clear" w:color="auto" w:fill="FFFFFF"/>
            <w:tcMar>
              <w:top w:w="90" w:type="dxa"/>
              <w:left w:w="90" w:type="dxa"/>
              <w:bottom w:w="90" w:type="dxa"/>
              <w:right w:w="90" w:type="dxa"/>
            </w:tcMar>
            <w:hideMark/>
          </w:tcPr>
          <w:p w14:paraId="2B83FC8F"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w:t>
            </w:r>
            <w:hyperlink r:id="rId20" w:anchor="ref-CR43" w:tooltip="Greenway FL, Fujioka K, Plodkowski RA, et al. Effect of naltrexone plus bupropion on weight loss in overweight and obese adults (COR-I): a multicentre, randomised, double-blind, placebo-controlled, phase 3 trial. Lancet. 2010;376:595–605." w:history="1">
              <w:r w:rsidRPr="002D0C5C">
                <w:rPr>
                  <w:rFonts w:ascii="Times New Roman" w:eastAsia="Times New Roman" w:hAnsi="Times New Roman" w:cs="Times New Roman"/>
                  <w:color w:val="000000" w:themeColor="text1"/>
                  <w:kern w:val="0"/>
                  <w:u w:val="single"/>
                  <w:lang w:eastAsia="en-ID"/>
                  <w14:ligatures w14:val="none"/>
                </w:rPr>
                <w:t>43</w:t>
              </w:r>
            </w:hyperlink>
            <w:r w:rsidRPr="002D0C5C">
              <w:rPr>
                <w:rFonts w:ascii="Times New Roman" w:eastAsia="Times New Roman" w:hAnsi="Times New Roman" w:cs="Times New Roman"/>
                <w:color w:val="000000" w:themeColor="text1"/>
                <w:kern w:val="0"/>
                <w:lang w:eastAsia="en-ID"/>
                <w14:ligatures w14:val="none"/>
              </w:rPr>
              <w:t>, </w:t>
            </w:r>
            <w:hyperlink r:id="rId21" w:anchor="ref-CR44" w:tooltip="Apovian CM, Aronne L, Rubino D, et al. A randomized, phase 3 trial of naltrexone SR/bupropion SR on weight and obesity-related risk factors (COR-II). Obesity (Silver Spring). 2013;21:935–43." w:history="1">
              <w:r w:rsidRPr="002D0C5C">
                <w:rPr>
                  <w:rFonts w:ascii="Times New Roman" w:eastAsia="Times New Roman" w:hAnsi="Times New Roman" w:cs="Times New Roman"/>
                  <w:color w:val="000000" w:themeColor="text1"/>
                  <w:kern w:val="0"/>
                  <w:u w:val="single"/>
                  <w:lang w:eastAsia="en-ID"/>
                  <w14:ligatures w14:val="none"/>
                </w:rPr>
                <w:t>44</w:t>
              </w:r>
            </w:hyperlink>
            <w:r w:rsidRPr="002D0C5C">
              <w:rPr>
                <w:rFonts w:ascii="Times New Roman" w:eastAsia="Times New Roman" w:hAnsi="Times New Roman" w:cs="Times New Roman"/>
                <w:color w:val="000000" w:themeColor="text1"/>
                <w:kern w:val="0"/>
                <w:lang w:eastAsia="en-ID"/>
                <w14:ligatures w14:val="none"/>
              </w:rPr>
              <w:t>, </w:t>
            </w:r>
            <w:hyperlink r:id="rId22" w:anchor="ref-CR63" w:tooltip="Wadden TA, Foreyt JP, Foster GD, et al. Weight loss with naltrexone SR/bupropion SR combination therapy as an adjunct to behavior modification: the COR-BMOD trial. Obesity (Silver Spring). 2011;19:110–20." w:history="1">
              <w:r w:rsidRPr="002D0C5C">
                <w:rPr>
                  <w:rFonts w:ascii="Times New Roman" w:eastAsia="Times New Roman" w:hAnsi="Times New Roman" w:cs="Times New Roman"/>
                  <w:color w:val="000000" w:themeColor="text1"/>
                  <w:kern w:val="0"/>
                  <w:u w:val="single"/>
                  <w:lang w:eastAsia="en-ID"/>
                  <w14:ligatures w14:val="none"/>
                </w:rPr>
                <w:t>63</w:t>
              </w:r>
            </w:hyperlink>
            <w:r w:rsidRPr="002D0C5C">
              <w:rPr>
                <w:rFonts w:ascii="Times New Roman" w:eastAsia="Times New Roman" w:hAnsi="Times New Roman" w:cs="Times New Roman"/>
                <w:color w:val="000000" w:themeColor="text1"/>
                <w:kern w:val="0"/>
                <w:lang w:eastAsia="en-ID"/>
                <w14:ligatures w14:val="none"/>
              </w:rPr>
              <w:t>]</w:t>
            </w:r>
          </w:p>
        </w:tc>
      </w:tr>
      <w:tr w:rsidR="000F1892" w:rsidRPr="002D0C5C" w14:paraId="0A1DD3E9" w14:textId="77777777" w:rsidTr="0044462B">
        <w:tc>
          <w:tcPr>
            <w:tcW w:w="3048" w:type="dxa"/>
            <w:shd w:val="clear" w:color="auto" w:fill="FFFFFF"/>
            <w:tcMar>
              <w:top w:w="90" w:type="dxa"/>
              <w:left w:w="90" w:type="dxa"/>
              <w:bottom w:w="90" w:type="dxa"/>
              <w:right w:w="90" w:type="dxa"/>
            </w:tcMar>
            <w:hideMark/>
          </w:tcPr>
          <w:p w14:paraId="293827B3"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Phentermine (Adipex-P™, Ionamin</w:t>
            </w:r>
            <w:proofErr w:type="gramStart"/>
            <w:r w:rsidRPr="002D0C5C">
              <w:rPr>
                <w:rFonts w:ascii="Times New Roman" w:eastAsia="Times New Roman" w:hAnsi="Times New Roman" w:cs="Times New Roman"/>
                <w:color w:val="000000" w:themeColor="text1"/>
                <w:kern w:val="0"/>
                <w:lang w:eastAsia="en-ID"/>
                <w14:ligatures w14:val="none"/>
              </w:rPr>
              <w:t>™)</w:t>
            </w:r>
            <w:r w:rsidRPr="002D0C5C">
              <w:rPr>
                <w:rFonts w:ascii="Times New Roman" w:eastAsia="Times New Roman" w:hAnsi="Times New Roman" w:cs="Times New Roman"/>
                <w:color w:val="000000" w:themeColor="text1"/>
                <w:kern w:val="0"/>
                <w:vertAlign w:val="superscript"/>
                <w:lang w:eastAsia="en-ID"/>
                <w14:ligatures w14:val="none"/>
              </w:rPr>
              <w:t>a</w:t>
            </w:r>
            <w:proofErr w:type="gramEnd"/>
          </w:p>
        </w:tc>
        <w:tc>
          <w:tcPr>
            <w:tcW w:w="3047" w:type="dxa"/>
            <w:shd w:val="clear" w:color="auto" w:fill="FFFFFF"/>
            <w:tcMar>
              <w:top w:w="90" w:type="dxa"/>
              <w:left w:w="90" w:type="dxa"/>
              <w:bottom w:w="90" w:type="dxa"/>
              <w:right w:w="90" w:type="dxa"/>
            </w:tcMar>
            <w:hideMark/>
          </w:tcPr>
          <w:p w14:paraId="6A57C7AE"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Menekan nafsu makan</w:t>
            </w:r>
          </w:p>
        </w:tc>
        <w:tc>
          <w:tcPr>
            <w:tcW w:w="0" w:type="auto"/>
            <w:shd w:val="clear" w:color="auto" w:fill="FFFFFF"/>
            <w:tcMar>
              <w:top w:w="90" w:type="dxa"/>
              <w:left w:w="90" w:type="dxa"/>
              <w:bottom w:w="90" w:type="dxa"/>
              <w:right w:w="90" w:type="dxa"/>
            </w:tcMar>
            <w:hideMark/>
          </w:tcPr>
          <w:p w14:paraId="449458C2"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w:t>
            </w:r>
            <w:hyperlink r:id="rId23" w:anchor="ref-CR66" w:tooltip="Moldovan CP, Weldon AJ, Daher NS, et al. Effects of a meal replacement system alone or in combination with phentermine on weight loss and food cravings. Obesity (Silver Spring). 2016. doi:&#10;                    10.1002/oby.21649&#10;                    &#10;            " w:history="1">
              <w:r w:rsidRPr="002D0C5C">
                <w:rPr>
                  <w:rFonts w:ascii="Times New Roman" w:eastAsia="Times New Roman" w:hAnsi="Times New Roman" w:cs="Times New Roman"/>
                  <w:color w:val="000000" w:themeColor="text1"/>
                  <w:kern w:val="0"/>
                  <w:u w:val="single"/>
                  <w:lang w:eastAsia="en-ID"/>
                  <w14:ligatures w14:val="none"/>
                </w:rPr>
                <w:t>66</w:t>
              </w:r>
            </w:hyperlink>
            <w:r w:rsidRPr="002D0C5C">
              <w:rPr>
                <w:rFonts w:ascii="Times New Roman" w:eastAsia="Times New Roman" w:hAnsi="Times New Roman" w:cs="Times New Roman"/>
                <w:color w:val="000000" w:themeColor="text1"/>
                <w:kern w:val="0"/>
                <w:lang w:eastAsia="en-ID"/>
                <w14:ligatures w14:val="none"/>
              </w:rPr>
              <w:t>]</w:t>
            </w:r>
          </w:p>
        </w:tc>
      </w:tr>
      <w:tr w:rsidR="000F1892" w:rsidRPr="002D0C5C" w14:paraId="08A00E18" w14:textId="77777777" w:rsidTr="0044462B">
        <w:tc>
          <w:tcPr>
            <w:tcW w:w="3048" w:type="dxa"/>
            <w:shd w:val="clear" w:color="auto" w:fill="FFFFFF"/>
            <w:tcMar>
              <w:top w:w="90" w:type="dxa"/>
              <w:left w:w="90" w:type="dxa"/>
              <w:bottom w:w="90" w:type="dxa"/>
              <w:right w:w="90" w:type="dxa"/>
            </w:tcMar>
            <w:hideMark/>
          </w:tcPr>
          <w:p w14:paraId="3557456C"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Lorcaserin (Belviq™)</w:t>
            </w:r>
          </w:p>
        </w:tc>
        <w:tc>
          <w:tcPr>
            <w:tcW w:w="3047" w:type="dxa"/>
            <w:shd w:val="clear" w:color="auto" w:fill="FFFFFF"/>
            <w:tcMar>
              <w:top w:w="90" w:type="dxa"/>
              <w:left w:w="90" w:type="dxa"/>
              <w:bottom w:w="90" w:type="dxa"/>
              <w:right w:w="90" w:type="dxa"/>
            </w:tcMar>
            <w:hideMark/>
          </w:tcPr>
          <w:p w14:paraId="700F076A"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hAnsi="Times New Roman" w:cs="Times New Roman"/>
                <w:color w:val="000000" w:themeColor="text1"/>
                <w:shd w:val="clear" w:color="auto" w:fill="FFFFFF"/>
              </w:rPr>
              <w:t>Improves facets of inhibitory control</w:t>
            </w:r>
          </w:p>
        </w:tc>
        <w:tc>
          <w:tcPr>
            <w:tcW w:w="0" w:type="auto"/>
            <w:shd w:val="clear" w:color="auto" w:fill="FFFFFF"/>
            <w:tcMar>
              <w:top w:w="90" w:type="dxa"/>
              <w:left w:w="90" w:type="dxa"/>
              <w:bottom w:w="90" w:type="dxa"/>
              <w:right w:w="90" w:type="dxa"/>
            </w:tcMar>
            <w:hideMark/>
          </w:tcPr>
          <w:p w14:paraId="0B9C5CC8"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w:t>
            </w:r>
            <w:hyperlink r:id="rId24" w:anchor="ref-CR79" w:tooltip="Neisewander JL, Acosta JI. Stimulation of 5-HT2C receptors attenuates cue and cocaine-primed reinstatement of cocaine-seeking behavior in rats. Behav Pharmacol. 2007;18:791–800." w:history="1">
              <w:r w:rsidRPr="002D0C5C">
                <w:rPr>
                  <w:rFonts w:ascii="Times New Roman" w:eastAsia="Times New Roman" w:hAnsi="Times New Roman" w:cs="Times New Roman"/>
                  <w:color w:val="000000" w:themeColor="text1"/>
                  <w:kern w:val="0"/>
                  <w:u w:val="single"/>
                  <w:lang w:eastAsia="en-ID"/>
                  <w14:ligatures w14:val="none"/>
                </w:rPr>
                <w:t>79</w:t>
              </w:r>
            </w:hyperlink>
            <w:r w:rsidRPr="002D0C5C">
              <w:rPr>
                <w:rFonts w:ascii="Times New Roman" w:eastAsia="Times New Roman" w:hAnsi="Times New Roman" w:cs="Times New Roman"/>
                <w:color w:val="000000" w:themeColor="text1"/>
                <w:kern w:val="0"/>
                <w:lang w:eastAsia="en-ID"/>
                <w14:ligatures w14:val="none"/>
              </w:rPr>
              <w:t>–</w:t>
            </w:r>
            <w:hyperlink r:id="rId25" w:anchor="ref-CR81" w:tooltip="Higgins GA, Silenieks LB, Rossmann A, et al. The 5-HT2C receptor agonist lorcaserin reduces nicotine self-administration, discrimination, and reinstatement: relationship to feeding behavior and impulse control. Neuropsychopharmacology. 2012;37:1177–91." w:history="1">
              <w:r w:rsidRPr="002D0C5C">
                <w:rPr>
                  <w:rFonts w:ascii="Times New Roman" w:eastAsia="Times New Roman" w:hAnsi="Times New Roman" w:cs="Times New Roman"/>
                  <w:color w:val="000000" w:themeColor="text1"/>
                  <w:kern w:val="0"/>
                  <w:u w:val="single"/>
                  <w:lang w:eastAsia="en-ID"/>
                  <w14:ligatures w14:val="none"/>
                </w:rPr>
                <w:t>81</w:t>
              </w:r>
            </w:hyperlink>
            <w:r w:rsidRPr="002D0C5C">
              <w:rPr>
                <w:rFonts w:ascii="Times New Roman" w:eastAsia="Times New Roman" w:hAnsi="Times New Roman" w:cs="Times New Roman"/>
                <w:color w:val="000000" w:themeColor="text1"/>
                <w:kern w:val="0"/>
                <w:lang w:eastAsia="en-ID"/>
                <w14:ligatures w14:val="none"/>
              </w:rPr>
              <w:t>]</w:t>
            </w:r>
          </w:p>
        </w:tc>
      </w:tr>
      <w:tr w:rsidR="000F1892" w:rsidRPr="002D0C5C" w14:paraId="61CFD4E1" w14:textId="77777777" w:rsidTr="0044462B">
        <w:tc>
          <w:tcPr>
            <w:tcW w:w="3048" w:type="dxa"/>
            <w:shd w:val="clear" w:color="auto" w:fill="FFFFFF"/>
            <w:tcMar>
              <w:top w:w="90" w:type="dxa"/>
              <w:left w:w="90" w:type="dxa"/>
              <w:bottom w:w="90" w:type="dxa"/>
              <w:right w:w="90" w:type="dxa"/>
            </w:tcMar>
            <w:hideMark/>
          </w:tcPr>
          <w:p w14:paraId="7F497359"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Lorcaserin + Phentermine</w:t>
            </w:r>
          </w:p>
        </w:tc>
        <w:tc>
          <w:tcPr>
            <w:tcW w:w="3047" w:type="dxa"/>
            <w:shd w:val="clear" w:color="auto" w:fill="FFFFFF"/>
            <w:tcMar>
              <w:top w:w="90" w:type="dxa"/>
              <w:left w:w="90" w:type="dxa"/>
              <w:bottom w:w="90" w:type="dxa"/>
              <w:right w:w="90" w:type="dxa"/>
            </w:tcMar>
            <w:hideMark/>
          </w:tcPr>
          <w:p w14:paraId="3FDB2C38" w14:textId="58EE041B"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 xml:space="preserve">Mengurangi frekuensi dan kekuatan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makanan. Mengurangi keinginan untuk makanan tinggi lemak, permen, makanan cepat saji</w:t>
            </w:r>
          </w:p>
        </w:tc>
        <w:tc>
          <w:tcPr>
            <w:tcW w:w="0" w:type="auto"/>
            <w:shd w:val="clear" w:color="auto" w:fill="FFFFFF"/>
            <w:tcMar>
              <w:top w:w="90" w:type="dxa"/>
              <w:left w:w="90" w:type="dxa"/>
              <w:bottom w:w="90" w:type="dxa"/>
              <w:right w:w="90" w:type="dxa"/>
            </w:tcMar>
            <w:hideMark/>
          </w:tcPr>
          <w:p w14:paraId="563C492B"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w:t>
            </w:r>
            <w:hyperlink r:id="rId26" w:anchor="ref-CR52" w:tooltip="Greenway FL, PIlson R, Ma T, Fain R. The impact of weight loss therapy on control of eating: an exploratory analysis from a 12-week pilot safety study. Obesity Society (TOS). 2015; Abstract. T-P-3153, Available at &#10;                    http://2015.obesityweek.c" w:history="1">
              <w:r w:rsidRPr="002D0C5C">
                <w:rPr>
                  <w:rFonts w:ascii="Times New Roman" w:eastAsia="Times New Roman" w:hAnsi="Times New Roman" w:cs="Times New Roman"/>
                  <w:color w:val="000000" w:themeColor="text1"/>
                  <w:kern w:val="0"/>
                  <w:u w:val="single"/>
                  <w:lang w:eastAsia="en-ID"/>
                  <w14:ligatures w14:val="none"/>
                </w:rPr>
                <w:t>52</w:t>
              </w:r>
            </w:hyperlink>
            <w:r w:rsidRPr="002D0C5C">
              <w:rPr>
                <w:rFonts w:ascii="Times New Roman" w:eastAsia="Times New Roman" w:hAnsi="Times New Roman" w:cs="Times New Roman"/>
                <w:color w:val="000000" w:themeColor="text1"/>
                <w:kern w:val="0"/>
                <w:lang w:eastAsia="en-ID"/>
                <w14:ligatures w14:val="none"/>
              </w:rPr>
              <w:t>, </w:t>
            </w:r>
            <w:hyperlink r:id="rId27" w:anchor="ref-CR53" w:tooltip="Greenway FL, PIlson R, Ma T, Fain R. The impact of weight loss therapy on food cravings: an exploratory analysis from a 12-week pilot safety study with lorcaserin and phentermine. Obesity Week (TOS). 2015; Abstract. T-P-3154, Available at &#10;                    " w:history="1">
              <w:r w:rsidRPr="002D0C5C">
                <w:rPr>
                  <w:rFonts w:ascii="Times New Roman" w:eastAsia="Times New Roman" w:hAnsi="Times New Roman" w:cs="Times New Roman"/>
                  <w:color w:val="000000" w:themeColor="text1"/>
                  <w:kern w:val="0"/>
                  <w:u w:val="single"/>
                  <w:lang w:eastAsia="en-ID"/>
                  <w14:ligatures w14:val="none"/>
                </w:rPr>
                <w:t>53</w:t>
              </w:r>
            </w:hyperlink>
            <w:r w:rsidRPr="002D0C5C">
              <w:rPr>
                <w:rFonts w:ascii="Times New Roman" w:eastAsia="Times New Roman" w:hAnsi="Times New Roman" w:cs="Times New Roman"/>
                <w:color w:val="000000" w:themeColor="text1"/>
                <w:kern w:val="0"/>
                <w:lang w:eastAsia="en-ID"/>
                <w14:ligatures w14:val="none"/>
              </w:rPr>
              <w:t>]</w:t>
            </w:r>
          </w:p>
        </w:tc>
      </w:tr>
      <w:tr w:rsidR="000F1892" w:rsidRPr="002D0C5C" w14:paraId="78AE9BCD" w14:textId="77777777" w:rsidTr="0044462B">
        <w:tc>
          <w:tcPr>
            <w:tcW w:w="3048" w:type="dxa"/>
            <w:shd w:val="clear" w:color="auto" w:fill="FFFFFF"/>
            <w:tcMar>
              <w:top w:w="90" w:type="dxa"/>
              <w:left w:w="90" w:type="dxa"/>
              <w:bottom w:w="90" w:type="dxa"/>
              <w:right w:w="90" w:type="dxa"/>
            </w:tcMar>
            <w:hideMark/>
          </w:tcPr>
          <w:p w14:paraId="7D26A8E8"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Liraglutide (Saxenda™)</w:t>
            </w:r>
          </w:p>
        </w:tc>
        <w:tc>
          <w:tcPr>
            <w:tcW w:w="3047" w:type="dxa"/>
            <w:shd w:val="clear" w:color="auto" w:fill="FFFFFF"/>
            <w:tcMar>
              <w:top w:w="90" w:type="dxa"/>
              <w:left w:w="90" w:type="dxa"/>
              <w:bottom w:w="90" w:type="dxa"/>
              <w:right w:w="90" w:type="dxa"/>
            </w:tcMar>
            <w:hideMark/>
          </w:tcPr>
          <w:p w14:paraId="4F2ABF12"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Mengurangi perhatian pada isyarat makanan</w:t>
            </w:r>
          </w:p>
        </w:tc>
        <w:tc>
          <w:tcPr>
            <w:tcW w:w="0" w:type="auto"/>
            <w:shd w:val="clear" w:color="auto" w:fill="FFFFFF"/>
            <w:tcMar>
              <w:top w:w="90" w:type="dxa"/>
              <w:left w:w="90" w:type="dxa"/>
              <w:bottom w:w="90" w:type="dxa"/>
              <w:right w:w="90" w:type="dxa"/>
            </w:tcMar>
            <w:hideMark/>
          </w:tcPr>
          <w:p w14:paraId="35F0F9DE"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w:t>
            </w:r>
            <w:hyperlink r:id="rId28" w:anchor="ref-CR82" w:tooltip="Farr OM, Sofopoulos M, Tsoukas MA, et al. GLP-1 receptors exist in the parietal cortex, hypothalamus and medulla of human brains and the GLP-1 analogue liraglutide alters brain activity related to highly desirable food cues in individuals with diabetes: a cros" w:history="1">
              <w:r w:rsidRPr="002D0C5C">
                <w:rPr>
                  <w:rFonts w:ascii="Times New Roman" w:eastAsia="Times New Roman" w:hAnsi="Times New Roman" w:cs="Times New Roman"/>
                  <w:color w:val="000000" w:themeColor="text1"/>
                  <w:kern w:val="0"/>
                  <w:u w:val="single"/>
                  <w:lang w:eastAsia="en-ID"/>
                  <w14:ligatures w14:val="none"/>
                </w:rPr>
                <w:t>82</w:t>
              </w:r>
            </w:hyperlink>
            <w:r w:rsidRPr="002D0C5C">
              <w:rPr>
                <w:rFonts w:ascii="Times New Roman" w:eastAsia="Times New Roman" w:hAnsi="Times New Roman" w:cs="Times New Roman"/>
                <w:color w:val="000000" w:themeColor="text1"/>
                <w:kern w:val="0"/>
                <w:lang w:eastAsia="en-ID"/>
                <w14:ligatures w14:val="none"/>
              </w:rPr>
              <w:t>, </w:t>
            </w:r>
            <w:hyperlink r:id="rId29" w:anchor="ref-CR88" w:tooltip="Farr OM, Tsoukas MA, Triantafyllou G, et al. Short-term administration of the GLP-1 analog liraglutide decreases circulating leptin and increases GIP levels and these changes are associated with alterations in CNS responses to food cues: a randomized, placebo-" w:history="1">
              <w:r w:rsidRPr="002D0C5C">
                <w:rPr>
                  <w:rFonts w:ascii="Times New Roman" w:eastAsia="Times New Roman" w:hAnsi="Times New Roman" w:cs="Times New Roman"/>
                  <w:color w:val="000000" w:themeColor="text1"/>
                  <w:kern w:val="0"/>
                  <w:u w:val="single"/>
                  <w:lang w:eastAsia="en-ID"/>
                  <w14:ligatures w14:val="none"/>
                </w:rPr>
                <w:t>88</w:t>
              </w:r>
            </w:hyperlink>
            <w:r w:rsidRPr="002D0C5C">
              <w:rPr>
                <w:rFonts w:ascii="Times New Roman" w:eastAsia="Times New Roman" w:hAnsi="Times New Roman" w:cs="Times New Roman"/>
                <w:color w:val="000000" w:themeColor="text1"/>
                <w:kern w:val="0"/>
                <w:lang w:eastAsia="en-ID"/>
                <w14:ligatures w14:val="none"/>
              </w:rPr>
              <w:t>]</w:t>
            </w:r>
          </w:p>
        </w:tc>
      </w:tr>
      <w:tr w:rsidR="000F1892" w:rsidRPr="002D0C5C" w14:paraId="1855CE9A" w14:textId="77777777" w:rsidTr="0044462B">
        <w:tc>
          <w:tcPr>
            <w:tcW w:w="3048" w:type="dxa"/>
            <w:shd w:val="clear" w:color="auto" w:fill="FFFFFF"/>
            <w:tcMar>
              <w:top w:w="90" w:type="dxa"/>
              <w:left w:w="90" w:type="dxa"/>
              <w:bottom w:w="90" w:type="dxa"/>
              <w:right w:w="90" w:type="dxa"/>
            </w:tcMar>
            <w:hideMark/>
          </w:tcPr>
          <w:p w14:paraId="5D9C05BA"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Membran tilakoid (Appethyl™)</w:t>
            </w:r>
          </w:p>
        </w:tc>
        <w:tc>
          <w:tcPr>
            <w:tcW w:w="3047" w:type="dxa"/>
            <w:shd w:val="clear" w:color="auto" w:fill="FFFFFF"/>
            <w:tcMar>
              <w:top w:w="90" w:type="dxa"/>
              <w:left w:w="90" w:type="dxa"/>
              <w:bottom w:w="90" w:type="dxa"/>
              <w:right w:w="90" w:type="dxa"/>
            </w:tcMar>
            <w:hideMark/>
          </w:tcPr>
          <w:p w14:paraId="45948CF5"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Mengurangi keinginan untuk makanan manis dan cokelat</w:t>
            </w:r>
          </w:p>
        </w:tc>
        <w:tc>
          <w:tcPr>
            <w:tcW w:w="0" w:type="auto"/>
            <w:shd w:val="clear" w:color="auto" w:fill="FFFFFF"/>
            <w:vAlign w:val="center"/>
            <w:hideMark/>
          </w:tcPr>
          <w:p w14:paraId="6EF06B6B" w14:textId="77777777" w:rsidR="00B52387" w:rsidRPr="002D0C5C" w:rsidRDefault="00B52387" w:rsidP="005C30A7">
            <w:pPr>
              <w:spacing w:after="0" w:line="240" w:lineRule="auto"/>
              <w:jc w:val="both"/>
              <w:rPr>
                <w:rFonts w:ascii="Times New Roman" w:eastAsia="Times New Roman" w:hAnsi="Times New Roman" w:cs="Times New Roman"/>
                <w:color w:val="000000" w:themeColor="text1"/>
                <w:kern w:val="0"/>
                <w:lang w:eastAsia="en-ID"/>
                <w14:ligatures w14:val="none"/>
              </w:rPr>
            </w:pPr>
          </w:p>
        </w:tc>
      </w:tr>
    </w:tbl>
    <w:p w14:paraId="2EE39E9F" w14:textId="77777777" w:rsidR="00B52387" w:rsidRPr="002D0C5C" w:rsidRDefault="00B52387" w:rsidP="00F76EA0">
      <w:pPr>
        <w:spacing w:after="0" w:line="360" w:lineRule="auto"/>
        <w:jc w:val="both"/>
        <w:rPr>
          <w:rFonts w:ascii="Times New Roman" w:hAnsi="Times New Roman" w:cs="Times New Roman"/>
          <w:i/>
          <w:iCs/>
          <w:color w:val="000000" w:themeColor="text1"/>
        </w:rPr>
      </w:pPr>
    </w:p>
    <w:p w14:paraId="6D4907D6" w14:textId="5EE92D73" w:rsidR="00B52387" w:rsidRPr="002D0C5C" w:rsidRDefault="00B52387" w:rsidP="00F76EA0">
      <w:pPr>
        <w:spacing w:after="0" w:line="360" w:lineRule="auto"/>
        <w:ind w:left="720"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Dalam studi Pilot </w:t>
      </w:r>
      <w:r w:rsidRPr="002E2745">
        <w:rPr>
          <w:rFonts w:ascii="Times New Roman" w:hAnsi="Times New Roman" w:cs="Times New Roman"/>
          <w:i/>
          <w:iCs/>
          <w:color w:val="000000" w:themeColor="text1"/>
        </w:rPr>
        <w:t xml:space="preserve">Evaluation of Tolerability and Safety of Lorcaserin and </w:t>
      </w:r>
      <w:r w:rsidR="002E2745">
        <w:rPr>
          <w:rFonts w:ascii="Times New Roman" w:hAnsi="Times New Roman" w:cs="Times New Roman"/>
          <w:i/>
          <w:iCs/>
          <w:color w:val="000000" w:themeColor="text1"/>
        </w:rPr>
        <w:t>P</w:t>
      </w:r>
      <w:r w:rsidRPr="002E2745">
        <w:rPr>
          <w:rFonts w:ascii="Times New Roman" w:hAnsi="Times New Roman" w:cs="Times New Roman"/>
          <w:i/>
          <w:iCs/>
          <w:color w:val="000000" w:themeColor="text1"/>
        </w:rPr>
        <w:t xml:space="preserve">hentermine </w:t>
      </w:r>
      <w:r w:rsidRPr="002D0C5C">
        <w:rPr>
          <w:rFonts w:ascii="Times New Roman" w:hAnsi="Times New Roman" w:cs="Times New Roman"/>
          <w:color w:val="000000" w:themeColor="text1"/>
        </w:rPr>
        <w:t>(PETAL)</w:t>
      </w:r>
      <w:r w:rsidR="001E306D">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dilakukan untuk mengevaluasi apakah pemberian kombinasi lorcaserin dengan </w:t>
      </w:r>
      <w:proofErr w:type="gramStart"/>
      <w:r w:rsidRPr="002D0C5C">
        <w:rPr>
          <w:rFonts w:ascii="Times New Roman" w:hAnsi="Times New Roman" w:cs="Times New Roman"/>
          <w:color w:val="000000" w:themeColor="text1"/>
        </w:rPr>
        <w:t xml:space="preserve">phentermine  </w:t>
      </w:r>
      <w:r w:rsidR="00E33C10" w:rsidRPr="002D0C5C">
        <w:rPr>
          <w:rFonts w:ascii="Times New Roman" w:hAnsi="Times New Roman" w:cs="Times New Roman"/>
          <w:color w:val="000000" w:themeColor="text1"/>
        </w:rPr>
        <w:t>ber</w:t>
      </w:r>
      <w:r w:rsidRPr="002D0C5C">
        <w:rPr>
          <w:rFonts w:ascii="Times New Roman" w:hAnsi="Times New Roman" w:cs="Times New Roman"/>
          <w:color w:val="000000" w:themeColor="text1"/>
        </w:rPr>
        <w:t>langsung</w:t>
      </w:r>
      <w:proofErr w:type="gramEnd"/>
      <w:r w:rsidRPr="002D0C5C">
        <w:rPr>
          <w:rFonts w:ascii="Times New Roman" w:hAnsi="Times New Roman" w:cs="Times New Roman"/>
          <w:color w:val="000000" w:themeColor="text1"/>
        </w:rPr>
        <w:t xml:space="preserve"> selama 12 minggu dikaitkan dengan efek samping, efek pemberian obat pada </w:t>
      </w:r>
      <w:r w:rsidR="000C2B45" w:rsidRPr="002D0C5C">
        <w:rPr>
          <w:rFonts w:ascii="Times New Roman" w:hAnsi="Times New Roman" w:cs="Times New Roman"/>
          <w:i/>
          <w:iCs/>
          <w:color w:val="000000" w:themeColor="text1"/>
        </w:rPr>
        <w:t>food cravings</w:t>
      </w:r>
      <w:r w:rsidRPr="002D0C5C">
        <w:rPr>
          <w:rFonts w:ascii="Times New Roman" w:hAnsi="Times New Roman" w:cs="Times New Roman"/>
          <w:color w:val="000000" w:themeColor="text1"/>
        </w:rPr>
        <w:t xml:space="preserve"> juga dievaluasi </w:t>
      </w:r>
      <w:r w:rsidRPr="002D0C5C">
        <w:rPr>
          <w:rFonts w:ascii="Times New Roman" w:hAnsi="Times New Roman" w:cs="Times New Roman"/>
          <w:color w:val="000000" w:themeColor="text1"/>
          <w:shd w:val="clear" w:color="auto" w:fill="FFFFFF"/>
        </w:rPr>
        <w:t>sebagai</w:t>
      </w:r>
      <w:r w:rsidRPr="002D0C5C">
        <w:rPr>
          <w:rFonts w:ascii="Times New Roman" w:hAnsi="Times New Roman" w:cs="Times New Roman"/>
          <w:color w:val="000000" w:themeColor="text1"/>
        </w:rPr>
        <w:t xml:space="preserve"> titik akhir sekunder. Subyek diberi lorcaserin 10 mg dua kali sehari atau lorcaserin 10 mg dua kali + phentermine 15 mg sekali sehari, atau lorcaserin 10 mg dua kali + phentermine 15 mg dua kali sehari. Penurunan berat badan pada 12 minggu adalah 3,3%, 6,7%, dan 7,2% di lorcaserin saja dan kombinasi dengan phentermine sekali atau dua kali sehari, masing-masing</w:t>
      </w:r>
      <w:r w:rsidR="005F248B">
        <w:rPr>
          <w:rFonts w:ascii="Times New Roman" w:hAnsi="Times New Roman" w:cs="Times New Roman"/>
          <w:color w:val="000000" w:themeColor="text1"/>
          <w:lang w:val="id-ID"/>
        </w:rPr>
        <w:t xml:space="preserve">. </w:t>
      </w:r>
      <w:r w:rsidR="005F248B">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{"citationItems":[{"id":"ITEM-1","itemData":{"author":[{"dropping-particle":"","family":"Greenway","given":"C.J.","non-dropping-particle":"","parse-names":false,"suffix":""}],"container-title":"Advances in Therapy ,","id":"ITEM-1","issued":{"date-parts":[["2016"]]},"page":"1853–1866","title":"Reward-Induced Eating: Therapeutic Approaches to Addressing Food Cravings","type":"article-journal","volume":"33"},"uris":["http://www.mendeley.com/documents/?uuid=f5de7a7a-9db1-48b7-a175-20f515ba3b60"]}],"mendeley":{"formattedCitation":"(30)","plainTextFormattedCitation":"(30)","previouslyFormattedCitation":"(30)"},"properties":{"noteIndex":0},"schema":"https://github.com/citation-style-language/schema/raw/master/csl-citation.json"}</w:instrText>
      </w:r>
      <w:r w:rsidR="005F248B">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(30)</w:t>
      </w:r>
      <w:r w:rsidR="005F248B">
        <w:rPr>
          <w:rFonts w:ascii="Times New Roman" w:hAnsi="Times New Roman" w:cs="Times New Roman"/>
          <w:color w:val="000000" w:themeColor="text1"/>
          <w:lang w:val="id-ID"/>
        </w:rPr>
        <w:fldChar w:fldCharType="end"/>
      </w:r>
    </w:p>
    <w:p w14:paraId="25BE80EC" w14:textId="2BE92F21" w:rsidR="00B52387" w:rsidRPr="002D0C5C" w:rsidRDefault="00B52387" w:rsidP="00F76EA0">
      <w:pPr>
        <w:spacing w:after="0" w:line="360" w:lineRule="auto"/>
        <w:ind w:left="720"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lastRenderedPageBreak/>
        <w:t xml:space="preserve">Dalam otak manusia, reseptor GLP-1 terdapat di hipotalamus, medula, dan korteks parietal. Pada subjek manusia, agonis reseptor GLP-1 </w:t>
      </w:r>
      <w:r w:rsidRPr="002D0C5C">
        <w:rPr>
          <w:rFonts w:ascii="Times New Roman" w:hAnsi="Times New Roman" w:cs="Times New Roman"/>
          <w:color w:val="000000" w:themeColor="text1"/>
          <w:shd w:val="clear" w:color="auto" w:fill="FFFFFF"/>
        </w:rPr>
        <w:t>seperti</w:t>
      </w:r>
      <w:r w:rsidRPr="002D0C5C">
        <w:rPr>
          <w:rFonts w:ascii="Times New Roman" w:hAnsi="Times New Roman" w:cs="Times New Roman"/>
          <w:color w:val="000000" w:themeColor="text1"/>
        </w:rPr>
        <w:t xml:space="preserve"> eksenatida mengurangi aktivasi sebagai respons terhadap isyarat makanan di area otak yang terlibat dalam regulasi hadiah, dan efeknya dipengaruhi oleh blokade reseptor GLP-1. Respons terhadap blokade reseptor GLP-1 lebih signifikan pada subjek dengan diabetes tipe 2 dan obesitas daripada pada subjek sehat yang kurus. Setelah diberikan pengobatan selama 17 hari dengan liraglutide (Saxenda™), agonis GLP-1 yang disetujui oleh FDA untuk pengobatan obesitas jangka panjang, aktivitas di korteks parietal menurun ketika subjek melihat gambar makanan yang sangat diinginkan dibandingkan dengan plasebo. Korteks parietal berperan dalam mengendalikan lokasi perhatian</w:t>
      </w:r>
      <w:r w:rsidR="006C524A">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sehingga terjadi penurunan daya tarik dari isyarat makanan</w:t>
      </w:r>
      <w:r w:rsidR="006C524A">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terutama karena liraglutide juga meningkatkan rasa kenyang dan mengurangi asupan makanan. Namun, peptida penghambat lambung meningkat dan kadar leptin dalam serum menurun sebagai respons terhadap isyarat makanan</w:t>
      </w:r>
      <w:r w:rsidR="006C524A">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yang masing-masing memiliki efek berlawanan di area otak yang terlibat dalam mekanisme hadiah. Leptin, yang dihasilkan oleh sel-sel lemak, berinteraksi dengan reseptor leptin spesifik pada neuron dopaminergik di daerah tegmental ventral untuk menghambat sinyal dopamin di nukleus akumbens dan amigdala. Berbeda dengan peptida penghambat lambung, leptin dapat mengurangi perilaku makan yang berkaitan dengan hadiah. Efek jangka pendek liraglutide pada mekanisme </w:t>
      </w:r>
      <w:r w:rsidR="00E33C10" w:rsidRPr="00673A3D">
        <w:rPr>
          <w:rFonts w:ascii="Times New Roman" w:hAnsi="Times New Roman" w:cs="Times New Roman"/>
          <w:i/>
          <w:iCs/>
          <w:color w:val="000000" w:themeColor="text1"/>
        </w:rPr>
        <w:t>reward</w:t>
      </w:r>
      <w:r w:rsidR="00673A3D">
        <w:rPr>
          <w:rFonts w:ascii="Times New Roman" w:hAnsi="Times New Roman" w:cs="Times New Roman"/>
          <w:color w:val="000000" w:themeColor="text1"/>
        </w:rPr>
        <w:t xml:space="preserve"> perlu dibuktikan studi lebih lanjut</w:t>
      </w:r>
      <w:r w:rsidRPr="002D0C5C">
        <w:rPr>
          <w:rFonts w:ascii="Times New Roman" w:hAnsi="Times New Roman" w:cs="Times New Roman"/>
          <w:color w:val="000000" w:themeColor="text1"/>
        </w:rPr>
        <w:t>.</w:t>
      </w:r>
      <w:r w:rsidR="005F248B">
        <w:rPr>
          <w:rFonts w:ascii="Times New Roman" w:hAnsi="Times New Roman" w:cs="Times New Roman"/>
          <w:color w:val="000000" w:themeColor="text1"/>
          <w:lang w:val="id-ID"/>
        </w:rPr>
        <w:t xml:space="preserve"> </w:t>
      </w:r>
      <w:r w:rsidR="005F248B">
        <w:rPr>
          <w:rFonts w:ascii="Times New Roman" w:hAnsi="Times New Roman" w:cs="Times New Roman"/>
          <w:color w:val="000000" w:themeColor="text1"/>
        </w:rPr>
        <w:fldChar w:fldCharType="begin" w:fldLock="1"/>
      </w:r>
      <w:r w:rsidR="00FD38F9">
        <w:rPr>
          <w:rFonts w:ascii="Times New Roman" w:hAnsi="Times New Roman" w:cs="Times New Roman"/>
          <w:color w:val="000000" w:themeColor="text1"/>
        </w:rPr>
        <w:instrText>ADDIN CSL_CITATION {"citationItems":[{"id":"ITEM-1","itemData":{"author":[{"dropping-particle":"","family":"Greenway","given":"C.J.","non-dropping-particle":"","parse-names":false,"suffix":""}],"container-title":"Advances in Therapy ,","id":"ITEM-1","issued":{"date-parts":[["2016"]]},"page":"1853–1866","title":"Reward-Induced Eating: Therapeutic Approaches to Addressing Food Cravings","type":"article-journal","volume":"33"},"uris":["http://www.mendeley.com/documents/?uuid=f5de7a7a-9db1-48b7-a175-20f515ba3b60"]}],"mendeley":{"formattedCitation":"(30)","plainTextFormattedCitation":"(30)","previouslyFormattedCitation":"(30)"},"properties":{"noteIndex":0},"schema":"https://github.com/citation-style-language/schema/raw/master/csl-citation.json"}</w:instrText>
      </w:r>
      <w:r w:rsidR="005F248B">
        <w:rPr>
          <w:rFonts w:ascii="Times New Roman" w:hAnsi="Times New Roman" w:cs="Times New Roman"/>
          <w:color w:val="000000" w:themeColor="text1"/>
        </w:rPr>
        <w:fldChar w:fldCharType="separate"/>
      </w:r>
      <w:r w:rsidR="00FD38F9" w:rsidRPr="00FD38F9">
        <w:rPr>
          <w:rFonts w:ascii="Times New Roman" w:hAnsi="Times New Roman" w:cs="Times New Roman"/>
          <w:noProof/>
          <w:color w:val="000000" w:themeColor="text1"/>
        </w:rPr>
        <w:t>(30)</w:t>
      </w:r>
      <w:r w:rsidR="005F248B">
        <w:rPr>
          <w:rFonts w:ascii="Times New Roman" w:hAnsi="Times New Roman" w:cs="Times New Roman"/>
          <w:color w:val="000000" w:themeColor="text1"/>
        </w:rPr>
        <w:fldChar w:fldCharType="end"/>
      </w:r>
      <w:r w:rsidR="005F248B">
        <w:rPr>
          <w:rFonts w:ascii="Times New Roman" w:hAnsi="Times New Roman" w:cs="Times New Roman"/>
          <w:color w:val="000000" w:themeColor="text1"/>
          <w:lang w:val="id-ID"/>
        </w:rPr>
        <w:t xml:space="preserve"> </w:t>
      </w:r>
    </w:p>
    <w:p w14:paraId="1864B208" w14:textId="0EEFBA9C" w:rsidR="00B52387" w:rsidRPr="005F248B" w:rsidRDefault="00B52387" w:rsidP="00F76EA0">
      <w:pPr>
        <w:spacing w:after="0" w:line="360" w:lineRule="auto"/>
        <w:ind w:left="720"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Tilakoid adalah kompartemen di dalam kloroplas tanaman hijau seperti bayam dan terdiri dari membran yang membentuk sistem membran fotosintesis internal kloroplas. </w:t>
      </w:r>
      <w:r w:rsidR="00426BED">
        <w:rPr>
          <w:rFonts w:ascii="Times New Roman" w:hAnsi="Times New Roman" w:cs="Times New Roman"/>
          <w:color w:val="000000" w:themeColor="text1"/>
        </w:rPr>
        <w:t>B</w:t>
      </w:r>
      <w:r w:rsidRPr="002D0C5C">
        <w:rPr>
          <w:rFonts w:ascii="Times New Roman" w:hAnsi="Times New Roman" w:cs="Times New Roman"/>
          <w:color w:val="000000" w:themeColor="text1"/>
        </w:rPr>
        <w:t xml:space="preserve">erinteraksi dengan lipid </w:t>
      </w:r>
      <w:r w:rsidR="00330AA5">
        <w:rPr>
          <w:rFonts w:ascii="Times New Roman" w:hAnsi="Times New Roman" w:cs="Times New Roman"/>
          <w:color w:val="000000" w:themeColor="text1"/>
        </w:rPr>
        <w:t>akan</w:t>
      </w:r>
      <w:r w:rsidRPr="002D0C5C">
        <w:rPr>
          <w:rFonts w:ascii="Times New Roman" w:hAnsi="Times New Roman" w:cs="Times New Roman"/>
          <w:color w:val="000000" w:themeColor="text1"/>
        </w:rPr>
        <w:t xml:space="preserve"> menunda pencernaan lemak, membran tilakoid mempromosikan pelepasan hormon yang mengatur rasa kenyang. Studi yang menyelidiki efek tilakoid (Appethyl™) </w:t>
      </w:r>
      <w:r w:rsidRPr="002D0C5C">
        <w:rPr>
          <w:rFonts w:ascii="Times New Roman" w:hAnsi="Times New Roman" w:cs="Times New Roman"/>
          <w:color w:val="000000" w:themeColor="text1"/>
          <w:shd w:val="clear" w:color="auto" w:fill="FFFFFF"/>
        </w:rPr>
        <w:t>terhadap</w:t>
      </w:r>
      <w:r w:rsidRPr="002D0C5C">
        <w:rPr>
          <w:rFonts w:ascii="Times New Roman" w:hAnsi="Times New Roman" w:cs="Times New Roman"/>
          <w:color w:val="000000" w:themeColor="text1"/>
        </w:rPr>
        <w:t xml:space="preserve"> perilaku makan telah menunjukkan peningkatan persepsi kenyang serta penurunan berat badan. Selain itu, dua studi </w:t>
      </w:r>
      <w:r w:rsidRPr="002D0C5C">
        <w:rPr>
          <w:rFonts w:ascii="Times New Roman" w:hAnsi="Times New Roman" w:cs="Times New Roman"/>
          <w:color w:val="000000" w:themeColor="text1"/>
        </w:rPr>
        <w:lastRenderedPageBreak/>
        <w:t>menunjukkan penurunan keinginan akan makanan manis dan cokelat di kalangan wanita dengan indeks massa tubuh overweight atau obesitas</w:t>
      </w:r>
      <w:r w:rsidR="007B0FBA">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yang diukur secara subjektif. Dalam studi lain, pria cenderung mengurangi asupan mereka saat makan pizza; sementara itu, di antara wanita, asupan makanan tidak berubah setelah mengonsumsi dosis </w:t>
      </w:r>
      <w:proofErr w:type="gramStart"/>
      <w:r w:rsidRPr="002D0C5C">
        <w:rPr>
          <w:rFonts w:ascii="Times New Roman" w:hAnsi="Times New Roman" w:cs="Times New Roman"/>
          <w:color w:val="000000" w:themeColor="text1"/>
        </w:rPr>
        <w:t>5 gram</w:t>
      </w:r>
      <w:proofErr w:type="gramEnd"/>
      <w:r w:rsidRPr="002D0C5C">
        <w:rPr>
          <w:rFonts w:ascii="Times New Roman" w:hAnsi="Times New Roman" w:cs="Times New Roman"/>
          <w:color w:val="000000" w:themeColor="text1"/>
        </w:rPr>
        <w:t xml:space="preserve"> tilakoid. Pria dan wanita cenderung menginginkan jenis makanan yang berbeda, memiliki</w:t>
      </w:r>
      <w:r w:rsidR="00112029">
        <w:rPr>
          <w:rFonts w:ascii="Times New Roman" w:hAnsi="Times New Roman" w:cs="Times New Roman"/>
          <w:color w:val="000000" w:themeColor="text1"/>
        </w:rPr>
        <w:t xml:space="preserve"> respon dan</w:t>
      </w:r>
      <w:r w:rsidRPr="002D0C5C">
        <w:rPr>
          <w:rFonts w:ascii="Times New Roman" w:hAnsi="Times New Roman" w:cs="Times New Roman"/>
          <w:color w:val="000000" w:themeColor="text1"/>
        </w:rPr>
        <w:t xml:space="preserve"> pengalaman keinginan yang berbeda</w:t>
      </w:r>
      <w:r w:rsidR="00112029">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Pria melaporkan keinginan akan makanan gurih dan </w:t>
      </w:r>
      <w:r w:rsidR="007E5C0C">
        <w:rPr>
          <w:rFonts w:ascii="Times New Roman" w:hAnsi="Times New Roman" w:cs="Times New Roman"/>
          <w:color w:val="000000" w:themeColor="text1"/>
        </w:rPr>
        <w:t xml:space="preserve"> wanita memiliki keinginan yang lebih besar </w:t>
      </w:r>
      <w:r w:rsidR="00CB4DA2">
        <w:rPr>
          <w:rFonts w:ascii="Times New Roman" w:hAnsi="Times New Roman" w:cs="Times New Roman"/>
          <w:color w:val="000000" w:themeColor="text1"/>
        </w:rPr>
        <w:t>akan coklat</w:t>
      </w:r>
      <w:r w:rsidR="005F248B">
        <w:rPr>
          <w:rFonts w:ascii="Times New Roman" w:hAnsi="Times New Roman" w:cs="Times New Roman"/>
          <w:color w:val="000000" w:themeColor="text1"/>
          <w:lang w:val="id-ID"/>
        </w:rPr>
        <w:t xml:space="preserve">. </w:t>
      </w:r>
      <w:r w:rsidR="005F248B">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{"citationItems":[{"id":"ITEM-1","itemData":{"author":[{"dropping-particle":"","family":"Greenway","given":"C.J.","non-dropping-particle":"","parse-names":false,"suffix":""}],"container-title":"Advances in Therapy ,","id":"ITEM-1","issued":{"date-parts":[["2016"]]},"page":"1853–1866","title":"Reward-Induced Eating: Therapeutic Approaches to Addressing Food Cravings","type":"article-journal","volume":"33"},"uris":["http://www.mendeley.com/documents/?uuid=f5de7a7a-9db1-48b7-a175-20f515ba3b60"]}],"mendeley":{"formattedCitation":"(30)","plainTextFormattedCitation":"(30)","previouslyFormattedCitation":"(30)"},"properties":{"noteIndex":0},"schema":"https://github.com/citation-style-language/schema/raw/master/csl-citation.json"}</w:instrText>
      </w:r>
      <w:r w:rsidR="005F248B">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(30)</w:t>
      </w:r>
      <w:r w:rsidR="005F248B">
        <w:rPr>
          <w:rFonts w:ascii="Times New Roman" w:hAnsi="Times New Roman" w:cs="Times New Roman"/>
          <w:color w:val="000000" w:themeColor="text1"/>
          <w:lang w:val="id-ID"/>
        </w:rPr>
        <w:fldChar w:fldCharType="end"/>
      </w:r>
      <w:r w:rsidR="005F248B">
        <w:rPr>
          <w:rFonts w:ascii="Times New Roman" w:hAnsi="Times New Roman" w:cs="Times New Roman"/>
          <w:color w:val="000000" w:themeColor="text1"/>
          <w:lang w:val="id-ID"/>
        </w:rPr>
        <w:t xml:space="preserve"> </w:t>
      </w:r>
    </w:p>
    <w:p w14:paraId="6A0E9DA4" w14:textId="2C1316F4" w:rsidR="00B52387" w:rsidRPr="002D0C5C" w:rsidRDefault="00B52387" w:rsidP="00F76EA0">
      <w:pPr>
        <w:spacing w:after="0" w:line="360" w:lineRule="auto"/>
        <w:ind w:left="720"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Luzi </w:t>
      </w:r>
      <w:r w:rsidR="00726D8F">
        <w:rPr>
          <w:rFonts w:ascii="Times New Roman" w:hAnsi="Times New Roman" w:cs="Times New Roman"/>
          <w:color w:val="000000" w:themeColor="text1"/>
        </w:rPr>
        <w:t xml:space="preserve">et </w:t>
      </w:r>
      <w:proofErr w:type="gramStart"/>
      <w:r w:rsidR="00726D8F">
        <w:rPr>
          <w:rFonts w:ascii="Times New Roman" w:hAnsi="Times New Roman" w:cs="Times New Roman"/>
          <w:color w:val="000000" w:themeColor="text1"/>
        </w:rPr>
        <w:t xml:space="preserve">al </w:t>
      </w:r>
      <w:r w:rsidRPr="002D0C5C">
        <w:rPr>
          <w:rFonts w:ascii="Times New Roman" w:hAnsi="Times New Roman" w:cs="Times New Roman"/>
          <w:color w:val="000000" w:themeColor="text1"/>
        </w:rPr>
        <w:t xml:space="preserve"> meneliti</w:t>
      </w:r>
      <w:proofErr w:type="gramEnd"/>
      <w:r w:rsidRPr="002D0C5C">
        <w:rPr>
          <w:rFonts w:ascii="Times New Roman" w:hAnsi="Times New Roman" w:cs="Times New Roman"/>
          <w:color w:val="000000" w:themeColor="text1"/>
        </w:rPr>
        <w:t xml:space="preserve"> efek rTMS dalam frekuensi tinggi (18 Hz) terhadap </w:t>
      </w:r>
      <w:r w:rsidR="003D385F" w:rsidRPr="002D0C5C">
        <w:rPr>
          <w:rFonts w:ascii="Times New Roman" w:hAnsi="Times New Roman" w:cs="Times New Roman"/>
          <w:color w:val="000000" w:themeColor="text1"/>
        </w:rPr>
        <w:t>DL</w:t>
      </w:r>
      <w:r w:rsidRPr="002D0C5C">
        <w:rPr>
          <w:rFonts w:ascii="Times New Roman" w:hAnsi="Times New Roman" w:cs="Times New Roman"/>
          <w:color w:val="000000" w:themeColor="text1"/>
        </w:rPr>
        <w:t xml:space="preserve">PFC bilateral pada frekuensi 3 kali per minggu selama 5 </w:t>
      </w:r>
      <w:r w:rsidRPr="002D0C5C">
        <w:rPr>
          <w:rFonts w:ascii="Times New Roman" w:hAnsi="Times New Roman" w:cs="Times New Roman"/>
          <w:color w:val="000000" w:themeColor="text1"/>
          <w:shd w:val="clear" w:color="auto" w:fill="FFFFFF"/>
        </w:rPr>
        <w:t>minggu</w:t>
      </w:r>
      <w:r w:rsidRPr="002D0C5C">
        <w:rPr>
          <w:rFonts w:ascii="Times New Roman" w:hAnsi="Times New Roman" w:cs="Times New Roman"/>
          <w:color w:val="000000" w:themeColor="text1"/>
        </w:rPr>
        <w:t xml:space="preserve"> pada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 dan berat badan pada 11 individu obesitas </w:t>
      </w:r>
      <w:r w:rsidR="00E33C10" w:rsidRPr="002D0C5C">
        <w:rPr>
          <w:rFonts w:ascii="Times New Roman" w:hAnsi="Times New Roman" w:cs="Times New Roman"/>
          <w:color w:val="000000" w:themeColor="text1"/>
        </w:rPr>
        <w:t xml:space="preserve"> </w:t>
      </w:r>
      <w:sdt>
        <w:sdtPr>
          <w:rPr>
            <w:rFonts w:ascii="Times New Roman" w:hAnsi="Times New Roman" w:cs="Times New Roman"/>
            <w:color w:val="000000" w:themeColor="text1"/>
          </w:rPr>
          <w:id w:val="110098083"/>
          <w:citation/>
        </w:sdtPr>
        <w:sdtContent>
          <w:r w:rsidR="00E33C10" w:rsidRPr="002D0C5C">
            <w:rPr>
              <w:rFonts w:ascii="Times New Roman" w:hAnsi="Times New Roman" w:cs="Times New Roman"/>
              <w:color w:val="000000" w:themeColor="text1"/>
            </w:rPr>
            <w:fldChar w:fldCharType="begin"/>
          </w:r>
          <w:r w:rsidR="00E33C10" w:rsidRPr="002D0C5C">
            <w:rPr>
              <w:rFonts w:ascii="Times New Roman" w:hAnsi="Times New Roman" w:cs="Times New Roman"/>
              <w:color w:val="000000" w:themeColor="text1"/>
              <w:lang w:val="en-US"/>
            </w:rPr>
            <w:instrText xml:space="preserve"> CITATION Pet181 \l 1033 </w:instrText>
          </w:r>
          <w:r w:rsidR="00E33C10" w:rsidRPr="002D0C5C">
            <w:rPr>
              <w:rFonts w:ascii="Times New Roman" w:hAnsi="Times New Roman" w:cs="Times New Roman"/>
              <w:color w:val="000000" w:themeColor="text1"/>
            </w:rPr>
            <w:fldChar w:fldCharType="separate"/>
          </w:r>
          <w:r w:rsidR="00B40A18" w:rsidRPr="00B40A18">
            <w:rPr>
              <w:rFonts w:ascii="Times New Roman" w:hAnsi="Times New Roman" w:cs="Times New Roman"/>
              <w:noProof/>
              <w:color w:val="000000" w:themeColor="text1"/>
              <w:lang w:val="en-US"/>
            </w:rPr>
            <w:t>(C. Peter A. Hall Ph.D. 1 May 2018, )</w:t>
          </w:r>
          <w:r w:rsidR="00E33C10" w:rsidRPr="002D0C5C">
            <w:rPr>
              <w:rFonts w:ascii="Times New Roman" w:hAnsi="Times New Roman" w:cs="Times New Roman"/>
              <w:color w:val="000000" w:themeColor="text1"/>
            </w:rPr>
            <w:fldChar w:fldCharType="end"/>
          </w:r>
        </w:sdtContent>
      </w:sdt>
      <w:r w:rsidR="00094883" w:rsidRPr="002D0C5C">
        <w:rPr>
          <w:rFonts w:ascii="Times New Roman" w:hAnsi="Times New Roman" w:cs="Times New Roman"/>
          <w:color w:val="000000" w:themeColor="text1"/>
        </w:rPr>
        <w:t>.</w:t>
      </w:r>
      <w:r w:rsidRPr="002D0C5C">
        <w:rPr>
          <w:rFonts w:ascii="Times New Roman" w:hAnsi="Times New Roman" w:cs="Times New Roman"/>
          <w:color w:val="000000" w:themeColor="text1"/>
        </w:rPr>
        <w:t xml:space="preserve"> Temuan awal menunjukkan penurunan berat badan yang signifikan dan pengurangan </w:t>
      </w:r>
      <w:r w:rsidR="000C2B45" w:rsidRPr="002D0C5C">
        <w:rPr>
          <w:rFonts w:ascii="Times New Roman" w:hAnsi="Times New Roman" w:cs="Times New Roman"/>
          <w:i/>
          <w:color w:val="000000" w:themeColor="text1"/>
        </w:rPr>
        <w:t>food cravings</w:t>
      </w:r>
      <w:r w:rsidRPr="002D0C5C">
        <w:rPr>
          <w:rFonts w:ascii="Times New Roman" w:hAnsi="Times New Roman" w:cs="Times New Roman"/>
          <w:color w:val="000000" w:themeColor="text1"/>
        </w:rPr>
        <w:t xml:space="preserve"> makanan pada akhir 5 minggu dibandingkan dengan kelompok kontrol dan frekuensi rendah</w:t>
      </w:r>
      <w:r w:rsidR="00094883" w:rsidRPr="002D0C5C">
        <w:rPr>
          <w:rFonts w:ascii="Times New Roman" w:hAnsi="Times New Roman" w:cs="Times New Roman"/>
          <w:color w:val="000000" w:themeColor="text1"/>
        </w:rPr>
        <w:t>.</w:t>
      </w:r>
      <w:r w:rsidR="00726D8F">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Penurunan berat badan berlanjut dan tetap signifikan di antara kelompok frekuensi tinggi pada akhir tindak lanjut 9 minggu</w:t>
      </w:r>
      <w:r w:rsidR="005F248B">
        <w:rPr>
          <w:rFonts w:ascii="Times New Roman" w:hAnsi="Times New Roman" w:cs="Times New Roman"/>
          <w:color w:val="000000" w:themeColor="text1"/>
          <w:lang w:val="id-ID"/>
        </w:rPr>
        <w:t xml:space="preserve">. </w:t>
      </w:r>
      <w:r w:rsidR="005F248B">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{"citationItems":[{"id":"ITEM-1","itemData":{"author":[{"dropping-particle":"","family":"C.E.","given":"","non-dropping-particle":"","parse-names":false,"suffix":""}],"container-title":"IJC Metab Endocr","id":"ITEM-1","issued":{"date-parts":[["2015"]]},"page":"38-41","title":"Prevalence overweight and obesity in Turkey","type":"article-journal","volume":"8"},"uris":["http://www.mendeley.com/documents/?uuid=48408718-f216-475c-a449-fb9b1d01adc7"]}],"mendeley":{"formattedCitation":"(2)","plainTextFormattedCitation":"(2)","previouslyFormattedCitation":"(2)"},"properties":{"noteIndex":0},"schema":"https://github.com/citation-style-language/schema/raw/master/csl-citation.json"}</w:instrText>
      </w:r>
      <w:r w:rsidR="005F248B">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(2)</w:t>
      </w:r>
      <w:r w:rsidR="005F248B">
        <w:rPr>
          <w:rFonts w:ascii="Times New Roman" w:hAnsi="Times New Roman" w:cs="Times New Roman"/>
          <w:color w:val="000000" w:themeColor="text1"/>
          <w:lang w:val="id-ID"/>
        </w:rPr>
        <w:fldChar w:fldCharType="end"/>
      </w:r>
      <w:r w:rsidR="005F248B">
        <w:rPr>
          <w:rFonts w:ascii="Times New Roman" w:hAnsi="Times New Roman" w:cs="Times New Roman"/>
          <w:color w:val="000000" w:themeColor="text1"/>
          <w:lang w:val="id-ID"/>
        </w:rPr>
        <w:t>.</w:t>
      </w:r>
    </w:p>
    <w:p w14:paraId="01F7A502" w14:textId="09F0CB9F" w:rsidR="00FD01D1" w:rsidRPr="002D0C5C" w:rsidRDefault="00FD01D1" w:rsidP="00462517">
      <w:pPr>
        <w:pStyle w:val="Heading1"/>
        <w:numPr>
          <w:ilvl w:val="0"/>
          <w:numId w:val="13"/>
        </w:numPr>
        <w:shd w:val="clear" w:color="auto" w:fill="FFFFFF"/>
        <w:spacing w:before="0" w:after="0" w:line="360" w:lineRule="auto"/>
        <w:ind w:left="1134" w:hanging="774"/>
        <w:jc w:val="both"/>
        <w:rPr>
          <w:rFonts w:ascii="Times New Roman" w:eastAsia="Times New Roman" w:hAnsi="Times New Roman" w:cs="Times New Roman"/>
          <w:b/>
          <w:color w:val="000000" w:themeColor="text1"/>
          <w:kern w:val="0"/>
          <w:sz w:val="24"/>
          <w:szCs w:val="24"/>
          <w:lang w:eastAsia="en-ID"/>
          <w14:ligatures w14:val="none"/>
        </w:rPr>
      </w:pPr>
      <w:r w:rsidRPr="002D0C5C">
        <w:rPr>
          <w:rFonts w:ascii="Times New Roman" w:eastAsia="Times New Roman" w:hAnsi="Times New Roman" w:cs="Times New Roman"/>
          <w:b/>
          <w:color w:val="000000" w:themeColor="text1"/>
          <w:kern w:val="0"/>
          <w:sz w:val="24"/>
          <w:szCs w:val="24"/>
          <w:lang w:eastAsia="en-ID"/>
          <w14:ligatures w14:val="none"/>
        </w:rPr>
        <w:t xml:space="preserve">Psikoterapi </w:t>
      </w:r>
    </w:p>
    <w:p w14:paraId="5781A6C6" w14:textId="1B47ADB8" w:rsidR="008B3D00" w:rsidRPr="002D0C5C" w:rsidRDefault="003D385F" w:rsidP="00F76EA0">
      <w:pPr>
        <w:spacing w:after="0" w:line="360" w:lineRule="auto"/>
        <w:ind w:left="720" w:firstLine="720"/>
        <w:jc w:val="both"/>
        <w:rPr>
          <w:rFonts w:ascii="Times New Roman" w:eastAsia="Times New Roman" w:hAnsi="Times New Roman" w:cs="Times New Roman"/>
          <w:color w:val="000000" w:themeColor="text1"/>
          <w:spacing w:val="-2"/>
          <w:kern w:val="36"/>
          <w:lang w:val="id-ID" w:eastAsia="en-ID"/>
          <w14:ligatures w14:val="none"/>
        </w:rPr>
      </w:pPr>
      <w:r w:rsidRPr="002D0C5C">
        <w:rPr>
          <w:rFonts w:ascii="Times New Roman" w:eastAsia="Times New Roman" w:hAnsi="Times New Roman" w:cs="Times New Roman"/>
          <w:color w:val="000000" w:themeColor="text1"/>
          <w:kern w:val="0"/>
          <w:lang w:eastAsia="en-ID"/>
          <w14:ligatures w14:val="none"/>
        </w:rPr>
        <w:t xml:space="preserve">Intervensi dalam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efektif untuk membantu pasien dengan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yaitu terapi kognitif</w:t>
      </w:r>
      <w:r w:rsidR="00726D8F">
        <w:rPr>
          <w:rFonts w:ascii="Times New Roman" w:eastAsia="Times New Roman" w:hAnsi="Times New Roman" w:cs="Times New Roman"/>
          <w:color w:val="000000" w:themeColor="text1"/>
          <w:kern w:val="0"/>
          <w:lang w:eastAsia="en-ID"/>
          <w14:ligatures w14:val="none"/>
        </w:rPr>
        <w:t xml:space="preserve"> dan </w:t>
      </w:r>
      <w:r w:rsidRPr="002D0C5C">
        <w:rPr>
          <w:rFonts w:ascii="Times New Roman" w:eastAsia="Times New Roman" w:hAnsi="Times New Roman" w:cs="Times New Roman"/>
          <w:color w:val="000000" w:themeColor="text1"/>
          <w:kern w:val="0"/>
          <w:lang w:eastAsia="en-ID"/>
          <w14:ligatures w14:val="none"/>
        </w:rPr>
        <w:t>terapi kognitif perilaku</w:t>
      </w:r>
      <w:r w:rsidR="00094883" w:rsidRPr="002D0C5C">
        <w:rPr>
          <w:rFonts w:ascii="Times New Roman" w:eastAsia="Times New Roman" w:hAnsi="Times New Roman" w:cs="Times New Roman"/>
          <w:color w:val="000000" w:themeColor="text1"/>
          <w:kern w:val="0"/>
          <w:lang w:eastAsia="en-ID"/>
          <w14:ligatures w14:val="none"/>
        </w:rPr>
        <w:t>.</w:t>
      </w:r>
      <w:r w:rsidRPr="002D0C5C">
        <w:rPr>
          <w:rFonts w:ascii="Times New Roman" w:eastAsia="Times New Roman" w:hAnsi="Times New Roman" w:cs="Times New Roman"/>
          <w:color w:val="000000" w:themeColor="text1"/>
          <w:kern w:val="0"/>
          <w:lang w:eastAsia="en-ID"/>
          <w14:ligatures w14:val="none"/>
        </w:rPr>
        <w:t xml:space="preserve"> Studi ini menilai perbaikan pada penurunan untuk tingkat </w:t>
      </w:r>
      <w:r w:rsidR="000C2B45"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Strategi kognitif untuk pengaturan keinginan merupakan komponen penting dari terapi kognitif-perilaku (CBT) dan </w:t>
      </w:r>
      <w:proofErr w:type="gramStart"/>
      <w:r w:rsidRPr="002D0C5C">
        <w:rPr>
          <w:rFonts w:ascii="Times New Roman" w:eastAsia="Times New Roman" w:hAnsi="Times New Roman" w:cs="Times New Roman"/>
          <w:color w:val="000000" w:themeColor="text1"/>
          <w:kern w:val="0"/>
          <w:lang w:eastAsia="en-ID"/>
          <w14:ligatures w14:val="none"/>
        </w:rPr>
        <w:t>efektif  untuk</w:t>
      </w:r>
      <w:proofErr w:type="gramEnd"/>
      <w:r w:rsidRPr="002D0C5C">
        <w:rPr>
          <w:rFonts w:ascii="Times New Roman" w:eastAsia="Times New Roman" w:hAnsi="Times New Roman" w:cs="Times New Roman"/>
          <w:color w:val="000000" w:themeColor="text1"/>
          <w:kern w:val="0"/>
          <w:lang w:eastAsia="en-ID"/>
          <w14:ligatures w14:val="none"/>
        </w:rPr>
        <w:t xml:space="preserve"> obesitas dan gangguan makan. Selain itu tugas Regulation of Craving (ROC) untuk mengukur secara eksperimental efek kausal spesifik dari strategi regulasi pada keinginan, serta mekanisme saraf yang mendasari keinginan dan pengaturannya</w:t>
      </w:r>
      <w:r w:rsidR="005F248B">
        <w:rPr>
          <w:rFonts w:ascii="Times New Roman" w:eastAsia="Times New Roman" w:hAnsi="Times New Roman" w:cs="Times New Roman"/>
          <w:color w:val="000000" w:themeColor="text1"/>
          <w:kern w:val="0"/>
          <w:lang w:val="id-ID" w:eastAsia="en-ID"/>
          <w14:ligatures w14:val="none"/>
        </w:rPr>
        <w:t>.</w:t>
      </w:r>
      <w:r w:rsidR="00421D01">
        <w:rPr>
          <w:rFonts w:ascii="Times New Roman" w:eastAsia="Times New Roman" w:hAnsi="Times New Roman" w:cs="Times New Roman"/>
          <w:color w:val="000000" w:themeColor="text1"/>
          <w:kern w:val="0"/>
          <w:lang w:val="id-ID" w:eastAsia="en-ID"/>
          <w14:ligatures w14:val="none"/>
        </w:rPr>
        <w:t xml:space="preserve"> </w:t>
      </w:r>
      <w:r w:rsidR="005F248B">
        <w:rPr>
          <w:rFonts w:ascii="Times New Roman" w:eastAsia="Times New Roman" w:hAnsi="Times New Roman" w:cs="Times New Roman"/>
          <w:color w:val="000000" w:themeColor="text1"/>
          <w:kern w:val="0"/>
          <w:lang w:val="id-ID" w:eastAsia="en-ID"/>
          <w14:ligatures w14:val="none"/>
        </w:rPr>
        <w:fldChar w:fldCharType="begin" w:fldLock="1"/>
      </w:r>
      <w:r w:rsidR="00FD38F9">
        <w:rPr>
          <w:rFonts w:ascii="Times New Roman" w:eastAsia="Times New Roman" w:hAnsi="Times New Roman" w:cs="Times New Roman"/>
          <w:color w:val="000000" w:themeColor="text1"/>
          <w:kern w:val="0"/>
          <w:lang w:val="id-ID" w:eastAsia="en-ID"/>
          <w14:ligatures w14:val="none"/>
        </w:rPr>
        <w:instrText>ADDIN CSL_CITATION {"citationItems":[{"id":"ITEM-1","itemData":{"DOI":"https://doi.org/10.1016/j.physbeh.2020.112878","author":[{"dropping-particle":"","family":"Sun","given":"W","non-dropping-particle":"","parse-names":false,"suffix":""}],"container-title":"Physiology &amp; Behavior","id":"ITEM-1","issue":"1","issued":{"date-parts":[["2020"]]},"title":"Regulating food craving: From mechanisms to interventions","type":"article-journal","volume":"222"},"uris":["http://www.mendeley.com/documents/?uuid=49b8232e-cda6-4510-9a91-b37d955c1821"]}],"mendeley":{"formattedCitation":"(27)","plainTextFormattedCitation":"(27)","previouslyFormattedCitation":"(27)"},"properties":{"noteIndex":0},"schema":"https://github.com/citation-style-language/schema/raw/master/csl-citation.json"}</w:instrText>
      </w:r>
      <w:r w:rsidR="005F248B">
        <w:rPr>
          <w:rFonts w:ascii="Times New Roman" w:eastAsia="Times New Roman" w:hAnsi="Times New Roman" w:cs="Times New Roman"/>
          <w:color w:val="000000" w:themeColor="text1"/>
          <w:kern w:val="0"/>
          <w:lang w:val="id-ID" w:eastAsia="en-ID"/>
          <w14:ligatures w14:val="none"/>
        </w:rPr>
        <w:fldChar w:fldCharType="separate"/>
      </w:r>
      <w:r w:rsidR="00FD38F9" w:rsidRPr="00FD38F9">
        <w:rPr>
          <w:rFonts w:ascii="Times New Roman" w:eastAsia="Times New Roman" w:hAnsi="Times New Roman" w:cs="Times New Roman"/>
          <w:noProof/>
          <w:color w:val="000000" w:themeColor="text1"/>
          <w:kern w:val="0"/>
          <w:lang w:val="id-ID" w:eastAsia="en-ID"/>
          <w14:ligatures w14:val="none"/>
        </w:rPr>
        <w:t>(27)</w:t>
      </w:r>
      <w:r w:rsidR="005F248B">
        <w:rPr>
          <w:rFonts w:ascii="Times New Roman" w:eastAsia="Times New Roman" w:hAnsi="Times New Roman" w:cs="Times New Roman"/>
          <w:color w:val="000000" w:themeColor="text1"/>
          <w:kern w:val="0"/>
          <w:lang w:val="id-ID" w:eastAsia="en-ID"/>
          <w14:ligatures w14:val="none"/>
        </w:rPr>
        <w:fldChar w:fldCharType="end"/>
      </w:r>
      <w:r w:rsidR="005F248B">
        <w:rPr>
          <w:rFonts w:ascii="Times New Roman" w:eastAsia="Times New Roman" w:hAnsi="Times New Roman" w:cs="Times New Roman"/>
          <w:color w:val="000000" w:themeColor="text1"/>
          <w:kern w:val="0"/>
          <w:lang w:val="id-ID" w:eastAsia="en-ID"/>
          <w14:ligatures w14:val="none"/>
        </w:rPr>
        <w:t xml:space="preserve"> </w:t>
      </w:r>
    </w:p>
    <w:p w14:paraId="18C7BC8E" w14:textId="2830811D" w:rsidR="008B3D00" w:rsidRPr="005D4969" w:rsidRDefault="00B52387" w:rsidP="005D4969">
      <w:pPr>
        <w:spacing w:after="0" w:line="360" w:lineRule="auto"/>
        <w:ind w:left="720"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shd w:val="clear" w:color="auto" w:fill="FFFFFF"/>
        </w:rPr>
        <w:t xml:space="preserve">Dalam studi meta analisis dalam tatalaksana </w:t>
      </w:r>
      <w:r w:rsidR="000C2B45" w:rsidRPr="002D0C5C">
        <w:rPr>
          <w:rFonts w:ascii="Times New Roman" w:hAnsi="Times New Roman" w:cs="Times New Roman"/>
          <w:i/>
          <w:color w:val="000000" w:themeColor="text1"/>
          <w:shd w:val="clear" w:color="auto" w:fill="FFFFFF"/>
        </w:rPr>
        <w:t>food cravings</w:t>
      </w:r>
      <w:r w:rsidRPr="002D0C5C">
        <w:rPr>
          <w:rFonts w:ascii="Times New Roman" w:hAnsi="Times New Roman" w:cs="Times New Roman"/>
          <w:color w:val="000000" w:themeColor="text1"/>
          <w:shd w:val="clear" w:color="auto" w:fill="FFFFFF"/>
        </w:rPr>
        <w:t xml:space="preserve"> dalam domain penilaian ulang kognitif menggunakan </w:t>
      </w:r>
      <w:r w:rsidR="00D71DF0" w:rsidRPr="00D71DF0">
        <w:rPr>
          <w:rFonts w:ascii="Times New Roman" w:hAnsi="Times New Roman" w:cs="Times New Roman"/>
          <w:color w:val="333333"/>
          <w:shd w:val="clear" w:color="auto" w:fill="FBFBFB"/>
        </w:rPr>
        <w:t>Emotional Freedom Techniques (EFT)</w:t>
      </w:r>
      <w:r w:rsidR="00D71DF0">
        <w:rPr>
          <w:rFonts w:ascii="Times New Roman" w:hAnsi="Times New Roman" w:cs="Times New Roman"/>
          <w:color w:val="000000" w:themeColor="text1"/>
          <w:shd w:val="clear" w:color="auto" w:fill="FFFFFF"/>
        </w:rPr>
        <w:t>.</w:t>
      </w:r>
      <w:r w:rsidRPr="002D0C5C">
        <w:rPr>
          <w:rFonts w:ascii="Times New Roman" w:hAnsi="Times New Roman" w:cs="Times New Roman"/>
          <w:color w:val="000000" w:themeColor="text1"/>
          <w:shd w:val="clear" w:color="auto" w:fill="FFFFFF"/>
        </w:rPr>
        <w:t xml:space="preserve"> EFT mengajarkan peserta untuk membayangkan </w:t>
      </w:r>
      <w:r w:rsidRPr="00FF726A">
        <w:rPr>
          <w:rFonts w:ascii="Times New Roman" w:hAnsi="Times New Roman" w:cs="Times New Roman"/>
          <w:color w:val="000000" w:themeColor="text1"/>
          <w:shd w:val="clear" w:color="auto" w:fill="FFFFFF"/>
        </w:rPr>
        <w:t>peristiwa masa depan, yang mungkin mengarah pada perubahan perspektif</w:t>
      </w:r>
      <w:r w:rsidR="00094883" w:rsidRPr="00FF726A">
        <w:rPr>
          <w:rFonts w:ascii="Times New Roman" w:hAnsi="Times New Roman" w:cs="Times New Roman"/>
          <w:color w:val="000000" w:themeColor="text1"/>
          <w:shd w:val="clear" w:color="auto" w:fill="FFFFFF"/>
        </w:rPr>
        <w:t>.</w:t>
      </w:r>
      <w:r w:rsidRPr="00FF726A">
        <w:rPr>
          <w:rFonts w:ascii="Times New Roman" w:hAnsi="Times New Roman" w:cs="Times New Roman"/>
          <w:color w:val="000000" w:themeColor="text1"/>
          <w:shd w:val="clear" w:color="auto" w:fill="FFFFFF"/>
        </w:rPr>
        <w:t xml:space="preserve"> </w:t>
      </w:r>
      <w:proofErr w:type="gramStart"/>
      <w:r w:rsidR="00FF726A" w:rsidRPr="00FF726A">
        <w:rPr>
          <w:rFonts w:ascii="Times New Roman" w:hAnsi="Times New Roman" w:cs="Times New Roman"/>
          <w:color w:val="000000" w:themeColor="text1"/>
          <w:shd w:val="clear" w:color="auto" w:fill="FFFFFF"/>
        </w:rPr>
        <w:lastRenderedPageBreak/>
        <w:t xml:space="preserve">EFT  </w:t>
      </w:r>
      <w:r w:rsidRPr="00FF726A">
        <w:rPr>
          <w:rFonts w:ascii="Times New Roman" w:hAnsi="Times New Roman" w:cs="Times New Roman"/>
          <w:color w:val="000000" w:themeColor="text1"/>
          <w:shd w:val="clear" w:color="auto" w:fill="FFFFFF"/>
        </w:rPr>
        <w:t>menyebabkan</w:t>
      </w:r>
      <w:proofErr w:type="gramEnd"/>
      <w:r w:rsidRPr="00FF726A">
        <w:rPr>
          <w:rFonts w:ascii="Times New Roman" w:hAnsi="Times New Roman" w:cs="Times New Roman"/>
          <w:color w:val="000000" w:themeColor="text1"/>
          <w:shd w:val="clear" w:color="auto" w:fill="FFFFFF"/>
        </w:rPr>
        <w:t xml:space="preserve"> </w:t>
      </w:r>
      <w:r w:rsidR="00514650" w:rsidRPr="00FF726A">
        <w:rPr>
          <w:rFonts w:ascii="Times New Roman" w:hAnsi="Times New Roman" w:cs="Times New Roman"/>
          <w:color w:val="000000" w:themeColor="text1"/>
          <w:shd w:val="clear" w:color="auto" w:fill="FFFFFF"/>
        </w:rPr>
        <w:t xml:space="preserve">keinginan </w:t>
      </w:r>
      <w:r w:rsidRPr="00FF726A">
        <w:rPr>
          <w:rFonts w:ascii="Times New Roman" w:hAnsi="Times New Roman" w:cs="Times New Roman"/>
          <w:color w:val="000000" w:themeColor="text1"/>
          <w:shd w:val="clear" w:color="auto" w:fill="FFFFFF"/>
        </w:rPr>
        <w:t xml:space="preserve">makanan </w:t>
      </w:r>
      <w:r w:rsidR="00514650" w:rsidRPr="00FF726A">
        <w:rPr>
          <w:rFonts w:ascii="Times New Roman" w:hAnsi="Times New Roman" w:cs="Times New Roman"/>
          <w:color w:val="000000" w:themeColor="text1"/>
          <w:shd w:val="clear" w:color="auto" w:fill="FFFFFF"/>
        </w:rPr>
        <w:t>ber</w:t>
      </w:r>
      <w:r w:rsidRPr="00FF726A">
        <w:rPr>
          <w:rFonts w:ascii="Times New Roman" w:hAnsi="Times New Roman" w:cs="Times New Roman"/>
          <w:color w:val="000000" w:themeColor="text1"/>
          <w:shd w:val="clear" w:color="auto" w:fill="FFFFFF"/>
        </w:rPr>
        <w:t>kurang</w:t>
      </w:r>
      <w:r w:rsidR="00BF00E2">
        <w:rPr>
          <w:rFonts w:ascii="Times New Roman" w:hAnsi="Times New Roman" w:cs="Times New Roman"/>
          <w:color w:val="000000" w:themeColor="text1"/>
          <w:shd w:val="clear" w:color="auto" w:fill="FFFFFF"/>
        </w:rPr>
        <w:t xml:space="preserve"> </w:t>
      </w:r>
      <w:r w:rsidR="001D2C69">
        <w:rPr>
          <w:rFonts w:ascii="Times New Roman" w:hAnsi="Times New Roman" w:cs="Times New Roman"/>
          <w:color w:val="000000" w:themeColor="text1"/>
          <w:shd w:val="clear" w:color="auto" w:fill="FFFFFF"/>
        </w:rPr>
        <w:t>dan</w:t>
      </w:r>
      <w:r w:rsidRPr="00FF726A">
        <w:rPr>
          <w:rFonts w:ascii="Times New Roman" w:hAnsi="Times New Roman" w:cs="Times New Roman"/>
          <w:color w:val="000000" w:themeColor="text1"/>
          <w:shd w:val="clear" w:color="auto" w:fill="FFFFFF"/>
        </w:rPr>
        <w:t xml:space="preserve"> berpikir tentang kegiatan yang tidak berhubungan dengan makanan</w:t>
      </w:r>
      <w:r w:rsidR="00FF726A">
        <w:rPr>
          <w:rFonts w:ascii="Times New Roman" w:hAnsi="Times New Roman" w:cs="Times New Roman"/>
          <w:color w:val="000000" w:themeColor="text1"/>
          <w:shd w:val="clear" w:color="auto" w:fill="FFFFFF"/>
        </w:rPr>
        <w:t xml:space="preserve"> seperti </w:t>
      </w:r>
      <w:r w:rsidRPr="00FF726A">
        <w:rPr>
          <w:rFonts w:ascii="Times New Roman" w:hAnsi="Times New Roman" w:cs="Times New Roman"/>
          <w:color w:val="000000" w:themeColor="text1"/>
          <w:shd w:val="clear" w:color="auto" w:fill="FFFFFF"/>
        </w:rPr>
        <w:t xml:space="preserve"> berolahraga.</w:t>
      </w:r>
      <w:r w:rsidRPr="002D0C5C">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rPr>
        <w:t xml:space="preserve">Terdapat sedikit efek positif pada keinginan makanan yang dirasakan secara keseluruhan. Namun, untuk jumlah makanan yang dikonsumsi, efeknya cenderung negatif, meskipun hanya diteliti dalam dua uji coba. </w:t>
      </w:r>
      <w:r w:rsidR="00645C43">
        <w:rPr>
          <w:rFonts w:ascii="Times New Roman" w:hAnsi="Times New Roman" w:cs="Times New Roman"/>
          <w:color w:val="000000" w:themeColor="text1"/>
        </w:rPr>
        <w:t xml:space="preserve">Hal ini disebabkan </w:t>
      </w:r>
      <w:r w:rsidR="00B7229C">
        <w:rPr>
          <w:rFonts w:ascii="Times New Roman" w:hAnsi="Times New Roman" w:cs="Times New Roman"/>
          <w:color w:val="000000" w:themeColor="text1"/>
        </w:rPr>
        <w:t>dengan mengendalikan pikiran yang berkaitan dengan makanan</w:t>
      </w:r>
      <w:r w:rsidR="005D4969">
        <w:rPr>
          <w:rFonts w:ascii="Times New Roman" w:hAnsi="Times New Roman" w:cs="Times New Roman"/>
          <w:color w:val="000000" w:themeColor="text1"/>
        </w:rPr>
        <w:t>.</w:t>
      </w:r>
      <w:r w:rsidR="00B7229C">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 </w:t>
      </w:r>
      <w:r w:rsidR="005D4969">
        <w:rPr>
          <w:rFonts w:ascii="Times New Roman" w:hAnsi="Times New Roman" w:cs="Times New Roman"/>
          <w:color w:val="000000" w:themeColor="text1"/>
        </w:rPr>
        <w:t xml:space="preserve">Dapat dilakukan </w:t>
      </w:r>
      <w:r w:rsidRPr="002D0C5C">
        <w:rPr>
          <w:rFonts w:ascii="Times New Roman" w:hAnsi="Times New Roman" w:cs="Times New Roman"/>
          <w:color w:val="000000" w:themeColor="text1"/>
        </w:rPr>
        <w:t xml:space="preserve">dengan melakukan kegiatan yang tidak terlalu memerlukan konsentrasi (seperti bermain </w:t>
      </w:r>
      <w:r w:rsidR="00E21357">
        <w:rPr>
          <w:rFonts w:ascii="Times New Roman" w:hAnsi="Times New Roman" w:cs="Times New Roman"/>
          <w:color w:val="000000" w:themeColor="text1"/>
        </w:rPr>
        <w:t>t</w:t>
      </w:r>
      <w:r w:rsidRPr="002D0C5C">
        <w:rPr>
          <w:rFonts w:ascii="Times New Roman" w:hAnsi="Times New Roman" w:cs="Times New Roman"/>
          <w:color w:val="000000" w:themeColor="text1"/>
        </w:rPr>
        <w:t xml:space="preserve">etris atau mengetuk-ngetuk secara acak) maupun kegiatan yang lebih aktif (seperti membayangkan sesuatu atau memfokuskan perhatian pada tubuh) </w:t>
      </w:r>
    </w:p>
    <w:p w14:paraId="09B992A6" w14:textId="048617F9" w:rsidR="008B3D00" w:rsidRPr="00421D01" w:rsidRDefault="00FD01D1" w:rsidP="00F76EA0">
      <w:pPr>
        <w:spacing w:after="0" w:line="360" w:lineRule="auto"/>
        <w:ind w:left="720" w:firstLine="720"/>
        <w:jc w:val="both"/>
        <w:rPr>
          <w:rFonts w:ascii="Times New Roman" w:hAnsi="Times New Roman" w:cs="Times New Roman"/>
          <w:color w:val="000000" w:themeColor="text1"/>
          <w:shd w:val="clear" w:color="auto" w:fill="FFFFFF"/>
          <w:lang w:val="id-ID"/>
        </w:rPr>
      </w:pPr>
      <w:r w:rsidRPr="002D0C5C">
        <w:rPr>
          <w:rFonts w:ascii="Times New Roman" w:hAnsi="Times New Roman" w:cs="Times New Roman"/>
          <w:color w:val="000000" w:themeColor="text1"/>
          <w:shd w:val="clear" w:color="auto" w:fill="FFFFFF"/>
        </w:rPr>
        <w:t>Bergouignan dkk</w:t>
      </w:r>
      <w:r w:rsidR="00545341">
        <w:rPr>
          <w:rFonts w:ascii="Times New Roman" w:hAnsi="Times New Roman" w:cs="Times New Roman"/>
          <w:color w:val="000000" w:themeColor="text1"/>
          <w:shd w:val="clear" w:color="auto" w:fill="FFFFFF"/>
        </w:rPr>
        <w:t xml:space="preserve"> melakukan penelitian dengan menggunakan FCQ </w:t>
      </w:r>
      <w:r w:rsidRPr="002D0C5C">
        <w:rPr>
          <w:rFonts w:ascii="Times New Roman" w:hAnsi="Times New Roman" w:cs="Times New Roman"/>
          <w:color w:val="000000" w:themeColor="text1"/>
          <w:shd w:val="clear" w:color="auto" w:fill="FFFFFF"/>
        </w:rPr>
        <w:t>menemukan bahwa berjalan kaki 5 menit setiap jam mengurangi keinginan makan sebelum makan siang dibandingkan dengan intervensi duduk terus</w:t>
      </w:r>
      <w:r w:rsidR="00421D01">
        <w:rPr>
          <w:rFonts w:ascii="Times New Roman" w:hAnsi="Times New Roman" w:cs="Times New Roman"/>
          <w:color w:val="000000" w:themeColor="text1"/>
          <w:shd w:val="clear" w:color="auto" w:fill="FFFFFF"/>
          <w:lang w:val="id-ID"/>
        </w:rPr>
        <w:t xml:space="preserve">. </w:t>
      </w:r>
      <w:r w:rsidR="00421D01">
        <w:rPr>
          <w:rFonts w:ascii="Times New Roman" w:hAnsi="Times New Roman" w:cs="Times New Roman"/>
          <w:color w:val="000000" w:themeColor="text1"/>
          <w:shd w:val="clear" w:color="auto" w:fill="FFFFFF"/>
          <w:lang w:val="id-ID"/>
        </w:rPr>
        <w:fldChar w:fldCharType="begin" w:fldLock="1"/>
      </w:r>
      <w:r w:rsidR="00FD38F9">
        <w:rPr>
          <w:rFonts w:ascii="Times New Roman" w:hAnsi="Times New Roman" w:cs="Times New Roman"/>
          <w:color w:val="000000" w:themeColor="text1"/>
          <w:shd w:val="clear" w:color="auto" w:fill="FFFFFF"/>
          <w:lang w:val="id-ID"/>
        </w:rPr>
        <w:instrText>ADDIN CSL_CITATION {"citationItems":[{"id":"ITEM-1","itemData":{"author":[{"dropping-particle":"","family":"Bergouignan A","given":"L. K.","non-dropping-particle":"","parse-names":false,"suffix":""}],"container-title":"Int J Behav Nutr Phys Act","id":"ITEM-1","issue":"1","issued":{"date-parts":[["2016"]]},"page":"113","title":"Effect of frequent interruptions of prolonged sitting on self-perceived levels of energy, mood, food cravings and cognitive function","type":"article-journal","volume":"13"},"uris":["http://www.mendeley.com/documents/?uuid=09f0a164-ae5e-46a6-acd5-ca8fe7620258"]}],"mendeley":{"formattedCitation":"(34)","plainTextFormattedCitation":"(34)","previouslyFormattedCitation":"(34)"},"properties":{"noteIndex":0},"schema":"https://github.com/citation-style-language/schema/raw/master/csl-citation.json"}</w:instrText>
      </w:r>
      <w:r w:rsidR="00421D01">
        <w:rPr>
          <w:rFonts w:ascii="Times New Roman" w:hAnsi="Times New Roman" w:cs="Times New Roman"/>
          <w:color w:val="000000" w:themeColor="text1"/>
          <w:shd w:val="clear" w:color="auto" w:fill="FFFFFF"/>
          <w:lang w:val="id-ID"/>
        </w:rPr>
        <w:fldChar w:fldCharType="separate"/>
      </w:r>
      <w:r w:rsidR="00FD38F9" w:rsidRPr="00FD38F9">
        <w:rPr>
          <w:rFonts w:ascii="Times New Roman" w:hAnsi="Times New Roman" w:cs="Times New Roman"/>
          <w:noProof/>
          <w:color w:val="000000" w:themeColor="text1"/>
          <w:shd w:val="clear" w:color="auto" w:fill="FFFFFF"/>
          <w:lang w:val="id-ID"/>
        </w:rPr>
        <w:t>(34)</w:t>
      </w:r>
      <w:r w:rsidR="00421D01">
        <w:rPr>
          <w:rFonts w:ascii="Times New Roman" w:hAnsi="Times New Roman" w:cs="Times New Roman"/>
          <w:color w:val="000000" w:themeColor="text1"/>
          <w:shd w:val="clear" w:color="auto" w:fill="FFFFFF"/>
          <w:lang w:val="id-ID"/>
        </w:rPr>
        <w:fldChar w:fldCharType="end"/>
      </w:r>
    </w:p>
    <w:p w14:paraId="16E88DB7" w14:textId="0155C50A" w:rsidR="00FD01D1" w:rsidRPr="002D0C5C" w:rsidRDefault="00FD01D1" w:rsidP="009E37A6">
      <w:pPr>
        <w:spacing w:after="0" w:line="360" w:lineRule="auto"/>
        <w:ind w:left="720" w:firstLine="720"/>
        <w:jc w:val="both"/>
        <w:rPr>
          <w:rFonts w:ascii="Times New Roman" w:hAnsi="Times New Roman" w:cs="Times New Roman"/>
          <w:color w:val="000000" w:themeColor="text1"/>
          <w:lang w:eastAsia="en-ID"/>
        </w:rPr>
      </w:pPr>
      <w:r w:rsidRPr="002D0C5C">
        <w:rPr>
          <w:rFonts w:ascii="Times New Roman" w:hAnsi="Times New Roman" w:cs="Times New Roman"/>
          <w:color w:val="000000" w:themeColor="text1"/>
          <w:shd w:val="clear" w:color="auto" w:fill="FFFFFF"/>
        </w:rPr>
        <w:t>Rocha dkk</w:t>
      </w:r>
      <w:r w:rsidR="00545341">
        <w:rPr>
          <w:rFonts w:ascii="Times New Roman" w:hAnsi="Times New Roman" w:cs="Times New Roman"/>
          <w:color w:val="000000" w:themeColor="text1"/>
          <w:shd w:val="clear" w:color="auto" w:fill="FFFFFF"/>
        </w:rPr>
        <w:t xml:space="preserve"> </w:t>
      </w:r>
      <w:r w:rsidRPr="002D0C5C">
        <w:rPr>
          <w:rFonts w:ascii="Times New Roman" w:hAnsi="Times New Roman" w:cs="Times New Roman"/>
          <w:color w:val="000000" w:themeColor="text1"/>
          <w:shd w:val="clear" w:color="auto" w:fill="FFFFFF"/>
        </w:rPr>
        <w:t xml:space="preserve">menemukan bahwa setelah 12 minggu latihan aerobik  total keinginan </w:t>
      </w:r>
      <w:r w:rsidR="000C2B45" w:rsidRPr="002D0C5C">
        <w:rPr>
          <w:rFonts w:ascii="Times New Roman" w:hAnsi="Times New Roman" w:cs="Times New Roman"/>
          <w:i/>
          <w:color w:val="000000" w:themeColor="text1"/>
          <w:shd w:val="clear" w:color="auto" w:fill="FFFFFF"/>
        </w:rPr>
        <w:t>food cravings</w:t>
      </w:r>
      <w:r w:rsidRPr="002D0C5C">
        <w:rPr>
          <w:rFonts w:ascii="Times New Roman" w:hAnsi="Times New Roman" w:cs="Times New Roman"/>
          <w:color w:val="000000" w:themeColor="text1"/>
          <w:shd w:val="clear" w:color="auto" w:fill="FFFFFF"/>
        </w:rPr>
        <w:t xml:space="preserve">, dan </w:t>
      </w:r>
      <w:r w:rsidR="000C2B45" w:rsidRPr="002D0C5C">
        <w:rPr>
          <w:rFonts w:ascii="Times New Roman" w:hAnsi="Times New Roman" w:cs="Times New Roman"/>
          <w:i/>
          <w:color w:val="000000" w:themeColor="text1"/>
          <w:shd w:val="clear" w:color="auto" w:fill="FFFFFF"/>
        </w:rPr>
        <w:t>food cravings</w:t>
      </w:r>
      <w:r w:rsidRPr="002D0C5C">
        <w:rPr>
          <w:rFonts w:ascii="Times New Roman" w:hAnsi="Times New Roman" w:cs="Times New Roman"/>
          <w:color w:val="000000" w:themeColor="text1"/>
          <w:shd w:val="clear" w:color="auto" w:fill="FFFFFF"/>
        </w:rPr>
        <w:t xml:space="preserve"> makanan berlemak tinggi, lemak makanan cepat saji, dan karbohidrat/pati menurun</w:t>
      </w:r>
      <w:r w:rsidR="00342FC8">
        <w:rPr>
          <w:rFonts w:ascii="Times New Roman" w:hAnsi="Times New Roman" w:cs="Times New Roman"/>
          <w:color w:val="000000" w:themeColor="text1"/>
          <w:shd w:val="clear" w:color="auto" w:fill="FFFFFF"/>
          <w:lang w:val="id-ID"/>
        </w:rPr>
        <w:t xml:space="preserve">. </w:t>
      </w:r>
      <w:r w:rsidR="00342FC8">
        <w:rPr>
          <w:rFonts w:ascii="Times New Roman" w:hAnsi="Times New Roman" w:cs="Times New Roman"/>
          <w:color w:val="000000" w:themeColor="text1"/>
          <w:shd w:val="clear" w:color="auto" w:fill="FFFFFF"/>
          <w:lang w:val="id-ID"/>
        </w:rPr>
        <w:fldChar w:fldCharType="begin" w:fldLock="1"/>
      </w:r>
      <w:r w:rsidR="00FD38F9">
        <w:rPr>
          <w:rFonts w:ascii="Times New Roman" w:hAnsi="Times New Roman" w:cs="Times New Roman"/>
          <w:color w:val="000000" w:themeColor="text1"/>
          <w:shd w:val="clear" w:color="auto" w:fill="FFFFFF"/>
          <w:lang w:val="id-ID"/>
        </w:rPr>
        <w:instrText>ADDIN CSL_CITATION {"citationItems":[{"id":"ITEM-1","itemData":{"author":[{"dropping-particle":"","family":"Rocha J","given":"P. J.","non-dropping-particle":"","parse-names":false,"suffix":""}],"container-title":"Appl Physiol Nutr Metab","id":"ITEM-1","issue":"11","issued":{"date-parts":[["2016"]]},"page":"1129–1136","title":"Effects of a 12-week aerobic exercise intervention on eating behaviour, food cravings, and 7-day energy intake and energy expenditure in inactive men","type":"article-journal","volume":"41"},"uris":["http://www.mendeley.com/documents/?uuid=518785bf-07f6-4915-bc60-cdc758381aab"]}],"mendeley":{"formattedCitation":"(35)","plainTextFormattedCitation":"(35)","previouslyFormattedCitation":"(35)"},"properties":{"noteIndex":0},"schema":"https://github.com/citation-style-language/schema/raw/master/csl-citation.json"}</w:instrText>
      </w:r>
      <w:r w:rsidR="00342FC8">
        <w:rPr>
          <w:rFonts w:ascii="Times New Roman" w:hAnsi="Times New Roman" w:cs="Times New Roman"/>
          <w:color w:val="000000" w:themeColor="text1"/>
          <w:shd w:val="clear" w:color="auto" w:fill="FFFFFF"/>
          <w:lang w:val="id-ID"/>
        </w:rPr>
        <w:fldChar w:fldCharType="separate"/>
      </w:r>
      <w:r w:rsidR="00FD38F9" w:rsidRPr="00FD38F9">
        <w:rPr>
          <w:rFonts w:ascii="Times New Roman" w:hAnsi="Times New Roman" w:cs="Times New Roman"/>
          <w:noProof/>
          <w:color w:val="000000" w:themeColor="text1"/>
          <w:shd w:val="clear" w:color="auto" w:fill="FFFFFF"/>
          <w:lang w:val="id-ID"/>
        </w:rPr>
        <w:t>(35)</w:t>
      </w:r>
      <w:r w:rsidR="00342FC8">
        <w:rPr>
          <w:rFonts w:ascii="Times New Roman" w:hAnsi="Times New Roman" w:cs="Times New Roman"/>
          <w:color w:val="000000" w:themeColor="text1"/>
          <w:shd w:val="clear" w:color="auto" w:fill="FFFFFF"/>
          <w:lang w:val="id-ID"/>
        </w:rPr>
        <w:fldChar w:fldCharType="end"/>
      </w:r>
    </w:p>
    <w:p w14:paraId="72916C5C" w14:textId="77777777" w:rsidR="00FD01D1" w:rsidRPr="002D0C5C" w:rsidRDefault="00FD01D1" w:rsidP="00F76EA0">
      <w:pPr>
        <w:shd w:val="clear" w:color="auto" w:fill="FFFFFF"/>
        <w:spacing w:after="0" w:line="360" w:lineRule="auto"/>
        <w:jc w:val="both"/>
        <w:rPr>
          <w:rFonts w:ascii="Times New Roman" w:eastAsia="Times New Roman" w:hAnsi="Times New Roman" w:cs="Times New Roman"/>
          <w:color w:val="000000" w:themeColor="text1"/>
          <w:kern w:val="0"/>
          <w:vertAlign w:val="superscript"/>
          <w:lang w:eastAsia="en-ID"/>
          <w14:ligatures w14:val="none"/>
        </w:rPr>
      </w:pPr>
    </w:p>
    <w:p w14:paraId="2A906020" w14:textId="3DB4DCB0" w:rsidR="00C73071" w:rsidRPr="002D0C5C" w:rsidRDefault="00C73071" w:rsidP="00462517">
      <w:pPr>
        <w:pStyle w:val="ListParagraph"/>
        <w:numPr>
          <w:ilvl w:val="0"/>
          <w:numId w:val="8"/>
        </w:numPr>
        <w:spacing w:after="0" w:line="360" w:lineRule="auto"/>
        <w:ind w:left="360"/>
        <w:jc w:val="both"/>
        <w:rPr>
          <w:rFonts w:ascii="Times New Roman" w:hAnsi="Times New Roman" w:cs="Times New Roman"/>
          <w:color w:val="000000" w:themeColor="text1"/>
        </w:rPr>
      </w:pPr>
      <w:r w:rsidRPr="002D0C5C">
        <w:rPr>
          <w:rFonts w:ascii="Times New Roman" w:hAnsi="Times New Roman" w:cs="Times New Roman"/>
          <w:b/>
          <w:color w:val="000000" w:themeColor="text1"/>
        </w:rPr>
        <w:t xml:space="preserve">Validasi Instrumen </w:t>
      </w:r>
    </w:p>
    <w:p w14:paraId="49899CAD" w14:textId="25037C61" w:rsidR="00C73071" w:rsidRPr="00586002" w:rsidRDefault="00C73071" w:rsidP="00586002">
      <w:pPr>
        <w:spacing w:after="0" w:line="360" w:lineRule="auto"/>
        <w:ind w:left="357"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Inst</w:t>
      </w:r>
      <w:r w:rsidR="004810B7" w:rsidRPr="002D0C5C">
        <w:rPr>
          <w:rFonts w:ascii="Times New Roman" w:hAnsi="Times New Roman" w:cs="Times New Roman"/>
          <w:color w:val="000000" w:themeColor="text1"/>
        </w:rPr>
        <w:t>rumen</w:t>
      </w:r>
      <w:r w:rsidRPr="002D0C5C">
        <w:rPr>
          <w:rFonts w:ascii="Times New Roman" w:hAnsi="Times New Roman" w:cs="Times New Roman"/>
          <w:color w:val="000000" w:themeColor="text1"/>
        </w:rPr>
        <w:t xml:space="preserve"> survei atau kuesioner adalah alat pengumpulan data yang sering digunakan karena keunggulannya. Kemudahan mengumpulkan data dari populasi yang luas dalam waktu minimal dan biaya yang lebih murah, mudah untuk responden, dan dapat di isi secara rahasia merupakan keunggulan dari kuesioner. Dalam memastikan kualitas kuesioner yang baru atau yang akan dikembangkan, mengikuti alur terstruktur dapat membantu menjaga kualitas kuesioner, ada beberapa pedekatan dalam pengmbangan kuesioner,  termasuk uji reliabilitas dan uji validasi</w:t>
      </w:r>
      <w:r w:rsidR="00342FC8">
        <w:rPr>
          <w:rFonts w:ascii="Times New Roman" w:hAnsi="Times New Roman" w:cs="Times New Roman"/>
          <w:color w:val="000000" w:themeColor="text1"/>
          <w:lang w:val="id-ID"/>
        </w:rPr>
        <w:t xml:space="preserve">. </w:t>
      </w:r>
      <w:r w:rsidR="00586002">
        <w:rPr>
          <w:rFonts w:ascii="Times New Roman" w:hAnsi="Times New Roman" w:cs="Times New Roman"/>
          <w:color w:val="000000" w:themeColor="text1"/>
          <w:lang w:val="id-ID"/>
        </w:rPr>
        <w:fldChar w:fldCharType="begin" w:fldLock="1"/>
      </w:r>
      <w:r w:rsidR="00FD38F9">
        <w:rPr>
          <w:rFonts w:ascii="Times New Roman" w:hAnsi="Times New Roman" w:cs="Times New Roman"/>
          <w:color w:val="000000" w:themeColor="text1"/>
          <w:lang w:val="id-ID"/>
        </w:rPr>
        <w:instrText>ADDIN CSL_CITATION {"citationItems":[{"id":"ITEM-1","itemData":{"author":[{"dropping-particle":"","family":"Elangovan N","given":"S. E.","non-dropping-particle":"","parse-names":false,"suffix":""}],"container-title":"MethodsX.","id":"ITEM-1","issued":{"date-parts":[["2021"]]},"title":"Method of preparing a documentfor survey instrument validation by experts","type":"article-journal","volume":"1"},"uris":["http://www.mendeley.com/documents/?uuid=0bf9b641-9dac-4be2-941e-b7f42ec88281"]}],"mendeley":{"formattedCitation":"(36)","plainTextFormattedCitation":"(36)","previouslyFormattedCitation":"(36)"},"properties":{"noteIndex":0},"schema":"https://github.com/citation-style-language/schema/raw/master/csl-citation.json"}</w:instrText>
      </w:r>
      <w:r w:rsidR="00586002">
        <w:rPr>
          <w:rFonts w:ascii="Times New Roman" w:hAnsi="Times New Roman" w:cs="Times New Roman"/>
          <w:color w:val="000000" w:themeColor="text1"/>
          <w:lang w:val="id-ID"/>
        </w:rPr>
        <w:fldChar w:fldCharType="separate"/>
      </w:r>
      <w:r w:rsidR="00FD38F9" w:rsidRPr="00FD38F9">
        <w:rPr>
          <w:rFonts w:ascii="Times New Roman" w:hAnsi="Times New Roman" w:cs="Times New Roman"/>
          <w:noProof/>
          <w:color w:val="000000" w:themeColor="text1"/>
          <w:lang w:val="id-ID"/>
        </w:rPr>
        <w:t>(36)</w:t>
      </w:r>
      <w:r w:rsidR="00586002">
        <w:rPr>
          <w:rFonts w:ascii="Times New Roman" w:hAnsi="Times New Roman" w:cs="Times New Roman"/>
          <w:color w:val="000000" w:themeColor="text1"/>
          <w:lang w:val="id-ID"/>
        </w:rPr>
        <w:fldChar w:fldCharType="end"/>
      </w:r>
      <w:r w:rsidR="00586002">
        <w:rPr>
          <w:rFonts w:ascii="Times New Roman" w:hAnsi="Times New Roman" w:cs="Times New Roman"/>
          <w:color w:val="000000" w:themeColor="text1"/>
          <w:lang w:val="id-ID"/>
        </w:rPr>
        <w:t xml:space="preserve"> </w:t>
      </w:r>
    </w:p>
    <w:p w14:paraId="3F4C6EA4" w14:textId="0C52E4E2" w:rsidR="00C73071" w:rsidRPr="002D0C5C" w:rsidRDefault="00C73071" w:rsidP="00462517">
      <w:pPr>
        <w:pStyle w:val="ListParagraph"/>
        <w:numPr>
          <w:ilvl w:val="0"/>
          <w:numId w:val="14"/>
        </w:numPr>
        <w:spacing w:after="0" w:line="360" w:lineRule="auto"/>
        <w:ind w:left="1134" w:hanging="774"/>
        <w:jc w:val="both"/>
        <w:rPr>
          <w:rFonts w:ascii="Times New Roman" w:hAnsi="Times New Roman" w:cs="Times New Roman"/>
          <w:b/>
          <w:color w:val="000000" w:themeColor="text1"/>
          <w:lang w:val="id-ID"/>
        </w:rPr>
      </w:pPr>
      <w:r w:rsidRPr="002D0C5C">
        <w:rPr>
          <w:rFonts w:ascii="Times New Roman" w:hAnsi="Times New Roman" w:cs="Times New Roman"/>
          <w:b/>
          <w:color w:val="000000" w:themeColor="text1"/>
        </w:rPr>
        <w:t xml:space="preserve">Proses Validasi Instrumen </w:t>
      </w:r>
    </w:p>
    <w:p w14:paraId="49209F65" w14:textId="0A617E84" w:rsidR="008B3D00" w:rsidRPr="002D0C5C" w:rsidRDefault="00C73071" w:rsidP="005C30A7">
      <w:pPr>
        <w:spacing w:after="0" w:line="360" w:lineRule="auto"/>
        <w:ind w:left="11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Dalam </w:t>
      </w:r>
      <w:proofErr w:type="gramStart"/>
      <w:r w:rsidRPr="002D0C5C">
        <w:rPr>
          <w:rFonts w:ascii="Times New Roman" w:hAnsi="Times New Roman" w:cs="Times New Roman"/>
          <w:color w:val="000000" w:themeColor="text1"/>
        </w:rPr>
        <w:t>memvalidasi  instrumen</w:t>
      </w:r>
      <w:proofErr w:type="gramEnd"/>
      <w:r w:rsidRPr="002D0C5C">
        <w:rPr>
          <w:rFonts w:ascii="Times New Roman" w:hAnsi="Times New Roman" w:cs="Times New Roman"/>
          <w:color w:val="000000" w:themeColor="text1"/>
        </w:rPr>
        <w:t xml:space="preserve"> identifikasi  konstruk yang akan dinilai merupakan hal yang krusial  untuk menentukan apa yang akan diukur oleh instrument tersebut. Terdapat beberapa pedekatan yang </w:t>
      </w:r>
      <w:r w:rsidRPr="002D0C5C">
        <w:rPr>
          <w:rFonts w:ascii="Times New Roman" w:hAnsi="Times New Roman" w:cs="Times New Roman"/>
          <w:color w:val="000000" w:themeColor="text1"/>
        </w:rPr>
        <w:lastRenderedPageBreak/>
        <w:t xml:space="preserve">dapat membantu identifikasi konstruk, seperti </w:t>
      </w:r>
      <w:r w:rsidRPr="002D0C5C">
        <w:rPr>
          <w:rFonts w:ascii="Times New Roman" w:hAnsi="Times New Roman" w:cs="Times New Roman"/>
          <w:i/>
          <w:color w:val="000000" w:themeColor="text1"/>
        </w:rPr>
        <w:t xml:space="preserve">review </w:t>
      </w:r>
      <w:r w:rsidRPr="002D0C5C">
        <w:rPr>
          <w:rFonts w:ascii="Times New Roman" w:hAnsi="Times New Roman" w:cs="Times New Roman"/>
          <w:color w:val="000000" w:themeColor="text1"/>
        </w:rPr>
        <w:t xml:space="preserve">penelitian, pengamatan langsung terhadap </w:t>
      </w:r>
      <w:proofErr w:type="gramStart"/>
      <w:r w:rsidRPr="002D0C5C">
        <w:rPr>
          <w:rFonts w:ascii="Times New Roman" w:hAnsi="Times New Roman" w:cs="Times New Roman"/>
          <w:color w:val="000000" w:themeColor="text1"/>
        </w:rPr>
        <w:t xml:space="preserve">masalah,  </w:t>
      </w:r>
      <w:r w:rsidRPr="002D0C5C">
        <w:rPr>
          <w:rFonts w:ascii="Times New Roman" w:hAnsi="Times New Roman" w:cs="Times New Roman"/>
          <w:i/>
          <w:color w:val="000000" w:themeColor="text1"/>
        </w:rPr>
        <w:t>critical</w:t>
      </w:r>
      <w:proofErr w:type="gramEnd"/>
      <w:r w:rsidRPr="002D0C5C">
        <w:rPr>
          <w:rFonts w:ascii="Times New Roman" w:hAnsi="Times New Roman" w:cs="Times New Roman"/>
          <w:i/>
          <w:color w:val="000000" w:themeColor="text1"/>
        </w:rPr>
        <w:t xml:space="preserve"> incident, </w:t>
      </w:r>
      <w:r w:rsidRPr="002D0C5C">
        <w:rPr>
          <w:rFonts w:ascii="Times New Roman" w:hAnsi="Times New Roman" w:cs="Times New Roman"/>
          <w:color w:val="000000" w:themeColor="text1"/>
        </w:rPr>
        <w:t xml:space="preserve">dan </w:t>
      </w:r>
      <w:r w:rsidRPr="002D0C5C">
        <w:rPr>
          <w:rFonts w:ascii="Times New Roman" w:hAnsi="Times New Roman" w:cs="Times New Roman"/>
          <w:i/>
          <w:color w:val="000000" w:themeColor="text1"/>
        </w:rPr>
        <w:t xml:space="preserve">expert judgement. </w:t>
      </w:r>
      <w:r w:rsidRPr="002D0C5C">
        <w:rPr>
          <w:rFonts w:ascii="Times New Roman" w:hAnsi="Times New Roman" w:cs="Times New Roman"/>
          <w:color w:val="000000" w:themeColor="text1"/>
        </w:rPr>
        <w:t>Setelah identifikasi konstruk</w:t>
      </w:r>
      <w:r w:rsidR="00720549">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dilakukan tinjauan literatur untuk mengetahu</w:t>
      </w:r>
      <w:r w:rsidR="00720549">
        <w:rPr>
          <w:rFonts w:ascii="Times New Roman" w:hAnsi="Times New Roman" w:cs="Times New Roman"/>
          <w:color w:val="000000" w:themeColor="text1"/>
        </w:rPr>
        <w:t>i</w:t>
      </w:r>
      <w:r w:rsidRPr="002D0C5C">
        <w:rPr>
          <w:rFonts w:ascii="Times New Roman" w:hAnsi="Times New Roman" w:cs="Times New Roman"/>
          <w:color w:val="000000" w:themeColor="text1"/>
        </w:rPr>
        <w:t xml:space="preserve"> apakah sudah ada instrumen yang divalidasi atau perlu dibuat instrument baru. Proses validasi harus dilakukan dengan sampel yang dapat mewakili konstruk</w:t>
      </w:r>
      <w:r w:rsidR="00720549">
        <w:rPr>
          <w:rFonts w:ascii="Times New Roman" w:hAnsi="Times New Roman" w:cs="Times New Roman"/>
          <w:color w:val="000000" w:themeColor="text1"/>
        </w:rPr>
        <w:t xml:space="preserve"> sehingga </w:t>
      </w:r>
      <w:r w:rsidRPr="002D0C5C">
        <w:rPr>
          <w:rFonts w:ascii="Times New Roman" w:hAnsi="Times New Roman" w:cs="Times New Roman"/>
          <w:color w:val="000000" w:themeColor="text1"/>
        </w:rPr>
        <w:t>menunjuk</w:t>
      </w:r>
      <w:r w:rsidR="00FD01D1" w:rsidRPr="002D0C5C">
        <w:rPr>
          <w:rFonts w:ascii="Times New Roman" w:hAnsi="Times New Roman" w:cs="Times New Roman"/>
          <w:color w:val="000000" w:themeColor="text1"/>
        </w:rPr>
        <w:t>k</w:t>
      </w:r>
      <w:r w:rsidRPr="002D0C5C">
        <w:rPr>
          <w:rFonts w:ascii="Times New Roman" w:hAnsi="Times New Roman" w:cs="Times New Roman"/>
          <w:color w:val="000000" w:themeColor="text1"/>
        </w:rPr>
        <w:t>an validitas dan reabilitas yang memadai. Jika terdapat instrumen yang dibuat sebelumnya namun dalam bahasa yang berbeda, maka perlu dilakukan penerjemahan dan validasi kuesioner dalam bahasa yang sesuai.</w:t>
      </w:r>
    </w:p>
    <w:p w14:paraId="683DD32B" w14:textId="7C2469F3" w:rsidR="008B3D00" w:rsidRPr="002D0C5C" w:rsidRDefault="00C73071" w:rsidP="005C30A7">
      <w:pPr>
        <w:spacing w:after="0" w:line="360" w:lineRule="auto"/>
        <w:ind w:left="11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Protokol translasi instrument melibatkan beberapa tahap, yaitu </w:t>
      </w:r>
      <w:r w:rsidRPr="002D0C5C">
        <w:rPr>
          <w:rFonts w:ascii="Times New Roman" w:hAnsi="Times New Roman" w:cs="Times New Roman"/>
          <w:i/>
          <w:color w:val="000000" w:themeColor="text1"/>
        </w:rPr>
        <w:t>forward translation,</w:t>
      </w:r>
      <w:r w:rsidRPr="002D0C5C">
        <w:rPr>
          <w:rFonts w:ascii="Times New Roman" w:hAnsi="Times New Roman" w:cs="Times New Roman"/>
          <w:color w:val="000000" w:themeColor="text1"/>
        </w:rPr>
        <w:t xml:space="preserve"> diskusi ahli, </w:t>
      </w:r>
      <w:r w:rsidRPr="007B5873">
        <w:rPr>
          <w:rFonts w:ascii="Times New Roman" w:hAnsi="Times New Roman" w:cs="Times New Roman"/>
          <w:i/>
          <w:iCs/>
          <w:color w:val="000000" w:themeColor="text1"/>
        </w:rPr>
        <w:t>back translation</w:t>
      </w:r>
      <w:r w:rsidRPr="002D0C5C">
        <w:rPr>
          <w:rFonts w:ascii="Times New Roman" w:hAnsi="Times New Roman" w:cs="Times New Roman"/>
          <w:color w:val="000000" w:themeColor="text1"/>
        </w:rPr>
        <w:t>, uji pilot, dan pengkajian versi akhir. Dalam tahap translasi</w:t>
      </w:r>
      <w:r w:rsidR="007B5873">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diperlukan minimal dua orang penerjemah. Direkomendasikan agar salah satu penerjemah memiliki latar belakang pengetahuan terkait instrumen yang ingin diukur agar hasilnya mirip dengan aslinya</w:t>
      </w:r>
      <w:r w:rsidR="007B5873">
        <w:rPr>
          <w:rFonts w:ascii="Times New Roman" w:hAnsi="Times New Roman" w:cs="Times New Roman"/>
          <w:color w:val="000000" w:themeColor="text1"/>
        </w:rPr>
        <w:t xml:space="preserve">m </w:t>
      </w:r>
      <w:r w:rsidRPr="002D0C5C">
        <w:rPr>
          <w:rFonts w:ascii="Times New Roman" w:hAnsi="Times New Roman" w:cs="Times New Roman"/>
          <w:color w:val="000000" w:themeColor="text1"/>
        </w:rPr>
        <w:t>sedangkan penerjemah lainnya merupakan</w:t>
      </w:r>
      <w:r w:rsidR="007B5873">
        <w:rPr>
          <w:rFonts w:ascii="Times New Roman" w:hAnsi="Times New Roman" w:cs="Times New Roman"/>
          <w:color w:val="000000" w:themeColor="text1"/>
        </w:rPr>
        <w:t xml:space="preserve"> penerjemsh profesional</w:t>
      </w:r>
      <w:r w:rsidRPr="002D0C5C">
        <w:rPr>
          <w:rFonts w:ascii="Times New Roman" w:hAnsi="Times New Roman" w:cs="Times New Roman"/>
          <w:color w:val="000000" w:themeColor="text1"/>
        </w:rPr>
        <w:t xml:space="preserve"> yang tidak memiliki latar belakang pengetahuan </w:t>
      </w:r>
      <w:proofErr w:type="gramStart"/>
      <w:r w:rsidRPr="002D0C5C">
        <w:rPr>
          <w:rFonts w:ascii="Times New Roman" w:hAnsi="Times New Roman" w:cs="Times New Roman"/>
          <w:color w:val="000000" w:themeColor="text1"/>
        </w:rPr>
        <w:t>tentang  instrumen</w:t>
      </w:r>
      <w:proofErr w:type="gramEnd"/>
      <w:r w:rsidRPr="002D0C5C">
        <w:rPr>
          <w:rFonts w:ascii="Times New Roman" w:hAnsi="Times New Roman" w:cs="Times New Roman"/>
          <w:color w:val="000000" w:themeColor="text1"/>
        </w:rPr>
        <w:t xml:space="preserve"> tersebut agar perbedan pemahaman instrumen dapat terdeteksi. Pada tahap forward translation terjemahan dilakukan dari bahasa asli ke bahasa yang diinginkan dan hasilnya akan di bahas dal</w:t>
      </w:r>
      <w:r w:rsidR="004C654C">
        <w:rPr>
          <w:rFonts w:ascii="Times New Roman" w:hAnsi="Times New Roman" w:cs="Times New Roman"/>
          <w:color w:val="000000" w:themeColor="text1"/>
        </w:rPr>
        <w:t>a</w:t>
      </w:r>
      <w:r w:rsidRPr="002D0C5C">
        <w:rPr>
          <w:rFonts w:ascii="Times New Roman" w:hAnsi="Times New Roman" w:cs="Times New Roman"/>
          <w:color w:val="000000" w:themeColor="text1"/>
        </w:rPr>
        <w:t xml:space="preserve">m diskusi ahli. Anggota diskusi ahli harus terdiri dari orang yang memiliki keahlian dalam menyusun istrumen dan pemahaman masalah yang dinilai. Masukan yang diperoleh dari diskusi </w:t>
      </w:r>
      <w:proofErr w:type="gramStart"/>
      <w:r w:rsidRPr="002D0C5C">
        <w:rPr>
          <w:rFonts w:ascii="Times New Roman" w:hAnsi="Times New Roman" w:cs="Times New Roman"/>
          <w:color w:val="000000" w:themeColor="text1"/>
        </w:rPr>
        <w:t>ahli  akan</w:t>
      </w:r>
      <w:proofErr w:type="gramEnd"/>
      <w:r w:rsidRPr="002D0C5C">
        <w:rPr>
          <w:rFonts w:ascii="Times New Roman" w:hAnsi="Times New Roman" w:cs="Times New Roman"/>
          <w:color w:val="000000" w:themeColor="text1"/>
        </w:rPr>
        <w:t xml:space="preserve"> digunakan untuk backward translation. Kesalahan pemaha</w:t>
      </w:r>
      <w:r w:rsidR="004C654C">
        <w:rPr>
          <w:rFonts w:ascii="Times New Roman" w:hAnsi="Times New Roman" w:cs="Times New Roman"/>
          <w:color w:val="000000" w:themeColor="text1"/>
        </w:rPr>
        <w:t>man</w:t>
      </w:r>
      <w:r w:rsidRPr="002D0C5C">
        <w:rPr>
          <w:rFonts w:ascii="Times New Roman" w:hAnsi="Times New Roman" w:cs="Times New Roman"/>
          <w:color w:val="000000" w:themeColor="text1"/>
        </w:rPr>
        <w:t xml:space="preserve"> atau kata-kata yang kurang jelas pada tahap </w:t>
      </w:r>
      <w:r w:rsidRPr="002D0C5C">
        <w:rPr>
          <w:rFonts w:ascii="Times New Roman" w:hAnsi="Times New Roman" w:cs="Times New Roman"/>
          <w:i/>
          <w:color w:val="000000" w:themeColor="text1"/>
        </w:rPr>
        <w:t xml:space="preserve">forward translation </w:t>
      </w:r>
      <w:r w:rsidRPr="002D0C5C">
        <w:rPr>
          <w:rFonts w:ascii="Times New Roman" w:hAnsi="Times New Roman" w:cs="Times New Roman"/>
          <w:color w:val="000000" w:themeColor="text1"/>
        </w:rPr>
        <w:t>akan terlihat pada tahap back translation.</w:t>
      </w:r>
    </w:p>
    <w:p w14:paraId="5BEC435D" w14:textId="50391427" w:rsidR="00C73071" w:rsidRPr="002D0C5C" w:rsidRDefault="00C73071" w:rsidP="005C30A7">
      <w:pPr>
        <w:spacing w:after="0" w:line="360" w:lineRule="auto"/>
        <w:ind w:left="1134"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Untuk menghindari bias proses </w:t>
      </w:r>
      <w:r w:rsidRPr="002D0C5C">
        <w:rPr>
          <w:rFonts w:ascii="Times New Roman" w:hAnsi="Times New Roman" w:cs="Times New Roman"/>
          <w:i/>
          <w:color w:val="000000" w:themeColor="text1"/>
        </w:rPr>
        <w:t>backward translation</w:t>
      </w:r>
      <w:r w:rsidRPr="002D0C5C">
        <w:rPr>
          <w:rFonts w:ascii="Times New Roman" w:hAnsi="Times New Roman" w:cs="Times New Roman"/>
          <w:color w:val="000000" w:themeColor="text1"/>
        </w:rPr>
        <w:t xml:space="preserve"> dilakukan oleh penerjemah yang tidak mengetahui versi bahasa aslinya.  Hasil</w:t>
      </w:r>
      <w:r w:rsidRPr="002D0C5C">
        <w:rPr>
          <w:rFonts w:ascii="Times New Roman" w:hAnsi="Times New Roman" w:cs="Times New Roman"/>
          <w:i/>
          <w:color w:val="000000" w:themeColor="text1"/>
        </w:rPr>
        <w:t xml:space="preserve"> backward translation </w:t>
      </w:r>
      <w:r w:rsidRPr="002D0C5C">
        <w:rPr>
          <w:rFonts w:ascii="Times New Roman" w:hAnsi="Times New Roman" w:cs="Times New Roman"/>
          <w:color w:val="000000" w:themeColor="text1"/>
        </w:rPr>
        <w:t>merupakan instrumen pra-final dan masih memerlukan uji pilot pada skala kecil yaitu sekitar 30-50 responden yang dituju. Pada uji pilot</w:t>
      </w:r>
      <w:r w:rsidR="00FA2BA2">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responden diminta untuk menguraikan pendapat mereka terhada</w:t>
      </w:r>
      <w:r w:rsidR="00FA2BA2">
        <w:rPr>
          <w:rFonts w:ascii="Times New Roman" w:hAnsi="Times New Roman" w:cs="Times New Roman"/>
          <w:color w:val="000000" w:themeColor="text1"/>
        </w:rPr>
        <w:t xml:space="preserve">p </w:t>
      </w:r>
      <w:r w:rsidRPr="002D0C5C">
        <w:rPr>
          <w:rFonts w:ascii="Times New Roman" w:hAnsi="Times New Roman" w:cs="Times New Roman"/>
          <w:color w:val="000000" w:themeColor="text1"/>
        </w:rPr>
        <w:t xml:space="preserve">setiap item insrtumen. Pedekatan ini </w:t>
      </w:r>
      <w:r w:rsidRPr="002D0C5C">
        <w:rPr>
          <w:rFonts w:ascii="Times New Roman" w:hAnsi="Times New Roman" w:cs="Times New Roman"/>
          <w:color w:val="000000" w:themeColor="text1"/>
        </w:rPr>
        <w:lastRenderedPageBreak/>
        <w:t xml:space="preserve">memungkinkan peneliti untuk memastikan bahwa butir perjemahan sesuai dengan butir aslinya, dan memastikan bahwa tidak ada kesulitan dalam memahami setiap butir. Keseluruhan proses </w:t>
      </w:r>
      <w:r w:rsidRPr="002D0C5C">
        <w:rPr>
          <w:rFonts w:ascii="Times New Roman" w:hAnsi="Times New Roman" w:cs="Times New Roman"/>
          <w:i/>
          <w:color w:val="000000" w:themeColor="text1"/>
        </w:rPr>
        <w:t>forward translation, backward translation,</w:t>
      </w:r>
      <w:r w:rsidRPr="002D0C5C">
        <w:rPr>
          <w:rFonts w:ascii="Times New Roman" w:hAnsi="Times New Roman" w:cs="Times New Roman"/>
          <w:color w:val="000000" w:themeColor="text1"/>
        </w:rPr>
        <w:t xml:space="preserve"> diskusi ahli, dan uji pilot perlu diulang beberapa kali sampai mendapatkan versi akhir dari instrumen. Semua langkah ini bertujuan agar versi terjemahan memiliki konstruksi yang sama dengan versi a</w:t>
      </w:r>
      <w:r w:rsidR="009E2310" w:rsidRPr="002D0C5C">
        <w:rPr>
          <w:rFonts w:ascii="Times New Roman" w:hAnsi="Times New Roman" w:cs="Times New Roman"/>
          <w:color w:val="000000" w:themeColor="text1"/>
        </w:rPr>
        <w:t>s</w:t>
      </w:r>
      <w:r w:rsidRPr="002D0C5C">
        <w:rPr>
          <w:rFonts w:ascii="Times New Roman" w:hAnsi="Times New Roman" w:cs="Times New Roman"/>
          <w:color w:val="000000" w:themeColor="text1"/>
        </w:rPr>
        <w:t>linya.</w:t>
      </w:r>
    </w:p>
    <w:p w14:paraId="11E12EF0" w14:textId="554F5361" w:rsidR="00C73071" w:rsidRPr="002D0C5C" w:rsidRDefault="00C73071" w:rsidP="00462517">
      <w:pPr>
        <w:pStyle w:val="ListParagraph"/>
        <w:numPr>
          <w:ilvl w:val="0"/>
          <w:numId w:val="14"/>
        </w:numPr>
        <w:spacing w:after="0" w:line="360" w:lineRule="auto"/>
        <w:ind w:left="1134" w:hanging="774"/>
        <w:jc w:val="both"/>
        <w:rPr>
          <w:rFonts w:ascii="Times New Roman" w:hAnsi="Times New Roman" w:cs="Times New Roman"/>
          <w:b/>
          <w:color w:val="000000" w:themeColor="text1"/>
        </w:rPr>
      </w:pPr>
      <w:r w:rsidRPr="002D0C5C">
        <w:rPr>
          <w:rFonts w:ascii="Times New Roman" w:hAnsi="Times New Roman" w:cs="Times New Roman"/>
          <w:b/>
          <w:color w:val="000000" w:themeColor="text1"/>
        </w:rPr>
        <w:t>Validitas</w:t>
      </w:r>
    </w:p>
    <w:p w14:paraId="06D27319" w14:textId="25A6CD1B" w:rsidR="00C73071" w:rsidRPr="002D0C5C" w:rsidRDefault="00C73071" w:rsidP="00462517">
      <w:pPr>
        <w:pStyle w:val="ListParagraph"/>
        <w:numPr>
          <w:ilvl w:val="0"/>
          <w:numId w:val="15"/>
        </w:numPr>
        <w:spacing w:after="0" w:line="360" w:lineRule="auto"/>
        <w:ind w:left="1437"/>
        <w:jc w:val="both"/>
        <w:rPr>
          <w:rFonts w:ascii="Times New Roman" w:hAnsi="Times New Roman" w:cs="Times New Roman"/>
          <w:b/>
          <w:i/>
          <w:color w:val="000000" w:themeColor="text1"/>
        </w:rPr>
      </w:pPr>
      <w:r w:rsidRPr="002D0C5C">
        <w:rPr>
          <w:rFonts w:ascii="Times New Roman" w:hAnsi="Times New Roman" w:cs="Times New Roman"/>
          <w:b/>
          <w:i/>
          <w:color w:val="000000" w:themeColor="text1"/>
        </w:rPr>
        <w:t xml:space="preserve">Validitas </w:t>
      </w:r>
      <w:proofErr w:type="gramStart"/>
      <w:r w:rsidRPr="002D0C5C">
        <w:rPr>
          <w:rFonts w:ascii="Times New Roman" w:hAnsi="Times New Roman" w:cs="Times New Roman"/>
          <w:b/>
          <w:i/>
          <w:color w:val="000000" w:themeColor="text1"/>
        </w:rPr>
        <w:t>Tampak  (</w:t>
      </w:r>
      <w:proofErr w:type="gramEnd"/>
      <w:r w:rsidRPr="002D0C5C">
        <w:rPr>
          <w:rFonts w:ascii="Times New Roman" w:hAnsi="Times New Roman" w:cs="Times New Roman"/>
          <w:b/>
          <w:i/>
          <w:color w:val="000000" w:themeColor="text1"/>
        </w:rPr>
        <w:t xml:space="preserve"> Face Validity)</w:t>
      </w:r>
    </w:p>
    <w:p w14:paraId="234100CE" w14:textId="65A742A3" w:rsidR="00C73071" w:rsidRDefault="00C73071" w:rsidP="005C30A7">
      <w:pPr>
        <w:spacing w:after="0" w:line="360"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Validitas tampak adalah pemeriksaan yang pertama dalam menentukan validitas. Prosesnya terdiri dari memeriksa kuesioner secara linguistik dan analitis melalui pemahaman responden terhadap pertanyaan dalam kuesioner. Responden yang dipilih akan menilai seberapa mudah mereka memahami pertanyaan dan item dalam kuesioner, termasuk kelayakan, gaya penulisan dan keterb</w:t>
      </w:r>
      <w:r w:rsidR="00E231AF">
        <w:rPr>
          <w:rFonts w:ascii="Times New Roman" w:hAnsi="Times New Roman" w:cs="Times New Roman"/>
          <w:color w:val="000000" w:themeColor="text1"/>
        </w:rPr>
        <w:t>a</w:t>
      </w:r>
      <w:r w:rsidRPr="002D0C5C">
        <w:rPr>
          <w:rFonts w:ascii="Times New Roman" w:hAnsi="Times New Roman" w:cs="Times New Roman"/>
          <w:color w:val="000000" w:themeColor="text1"/>
        </w:rPr>
        <w:t xml:space="preserve">caan. Validitas tampak memastikan format kuesioner </w:t>
      </w:r>
      <w:r w:rsidR="008F5E91">
        <w:rPr>
          <w:rFonts w:ascii="Times New Roman" w:hAnsi="Times New Roman" w:cs="Times New Roman"/>
          <w:color w:val="000000" w:themeColor="text1"/>
        </w:rPr>
        <w:t>y</w:t>
      </w:r>
      <w:r w:rsidRPr="002D0C5C">
        <w:rPr>
          <w:rFonts w:ascii="Times New Roman" w:hAnsi="Times New Roman" w:cs="Times New Roman"/>
          <w:color w:val="000000" w:themeColor="text1"/>
        </w:rPr>
        <w:t>ang disiapkan dan penyajian butir-butir didalamnya relevan untuk dianggap sebagai alat ukur, serta butir-butir yang disusun adalah jelas, wajar dan tidak ambigu agar dapat dipahami dan ditanggapi. Peneliti menilai validasi tampak secara subyektif tanpa melibatkan pengolahan statistic. Semakin banyak kelompok responden</w:t>
      </w:r>
      <w:r w:rsidR="00E231AF">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yang terlibat dalam proses tersebut, semakin dapat diterima hasilnya. Penilaian </w:t>
      </w:r>
      <w:proofErr w:type="gramStart"/>
      <w:r w:rsidRPr="002D0C5C">
        <w:rPr>
          <w:rFonts w:ascii="Times New Roman" w:hAnsi="Times New Roman" w:cs="Times New Roman"/>
          <w:color w:val="000000" w:themeColor="text1"/>
        </w:rPr>
        <w:t>validitas  penting</w:t>
      </w:r>
      <w:proofErr w:type="gramEnd"/>
      <w:r w:rsidRPr="002D0C5C">
        <w:rPr>
          <w:rFonts w:ascii="Times New Roman" w:hAnsi="Times New Roman" w:cs="Times New Roman"/>
          <w:color w:val="000000" w:themeColor="text1"/>
        </w:rPr>
        <w:t xml:space="preserve"> ka</w:t>
      </w:r>
      <w:r w:rsidR="00F57B15">
        <w:rPr>
          <w:rFonts w:ascii="Times New Roman" w:hAnsi="Times New Roman" w:cs="Times New Roman"/>
          <w:color w:val="000000" w:themeColor="text1"/>
        </w:rPr>
        <w:t>r</w:t>
      </w:r>
      <w:r w:rsidRPr="002D0C5C">
        <w:rPr>
          <w:rFonts w:ascii="Times New Roman" w:hAnsi="Times New Roman" w:cs="Times New Roman"/>
          <w:color w:val="000000" w:themeColor="text1"/>
        </w:rPr>
        <w:t>ena penerimaan terhadap suatu instrumen sangat penting untuk prakti</w:t>
      </w:r>
      <w:r w:rsidR="00F57B15">
        <w:rPr>
          <w:rFonts w:ascii="Times New Roman" w:hAnsi="Times New Roman" w:cs="Times New Roman"/>
          <w:color w:val="000000" w:themeColor="text1"/>
        </w:rPr>
        <w:t>k</w:t>
      </w:r>
      <w:r w:rsidRPr="002D0C5C">
        <w:rPr>
          <w:rFonts w:ascii="Times New Roman" w:hAnsi="Times New Roman" w:cs="Times New Roman"/>
          <w:color w:val="000000" w:themeColor="text1"/>
        </w:rPr>
        <w:t>nya.</w:t>
      </w:r>
    </w:p>
    <w:p w14:paraId="20E24EBE" w14:textId="77777777" w:rsidR="005C30A7" w:rsidRPr="005C30A7" w:rsidRDefault="005C30A7" w:rsidP="005C30A7">
      <w:pPr>
        <w:spacing w:after="0" w:line="360" w:lineRule="auto"/>
        <w:ind w:left="1434" w:firstLine="720"/>
        <w:jc w:val="both"/>
        <w:rPr>
          <w:rFonts w:ascii="Times New Roman" w:hAnsi="Times New Roman" w:cs="Times New Roman"/>
          <w:color w:val="000000" w:themeColor="text1"/>
          <w:lang w:val="id-ID"/>
        </w:rPr>
      </w:pPr>
    </w:p>
    <w:p w14:paraId="0FC8946A" w14:textId="405849D9" w:rsidR="00C73071" w:rsidRPr="002D0C5C" w:rsidRDefault="00FD01D1" w:rsidP="00462517">
      <w:pPr>
        <w:pStyle w:val="ListParagraph"/>
        <w:numPr>
          <w:ilvl w:val="0"/>
          <w:numId w:val="15"/>
        </w:numPr>
        <w:spacing w:after="0" w:line="360" w:lineRule="auto"/>
        <w:ind w:left="1437"/>
        <w:jc w:val="both"/>
        <w:rPr>
          <w:rFonts w:ascii="Times New Roman" w:hAnsi="Times New Roman" w:cs="Times New Roman"/>
          <w:b/>
          <w:i/>
          <w:color w:val="000000" w:themeColor="text1"/>
        </w:rPr>
      </w:pPr>
      <w:r w:rsidRPr="002D0C5C">
        <w:rPr>
          <w:rFonts w:ascii="Times New Roman" w:hAnsi="Times New Roman" w:cs="Times New Roman"/>
          <w:b/>
          <w:i/>
          <w:color w:val="000000" w:themeColor="text1"/>
        </w:rPr>
        <w:t>V</w:t>
      </w:r>
      <w:r w:rsidR="00C73071" w:rsidRPr="002D0C5C">
        <w:rPr>
          <w:rFonts w:ascii="Times New Roman" w:hAnsi="Times New Roman" w:cs="Times New Roman"/>
          <w:b/>
          <w:i/>
          <w:color w:val="000000" w:themeColor="text1"/>
        </w:rPr>
        <w:t xml:space="preserve">aliditas isi (Content Validity) </w:t>
      </w:r>
    </w:p>
    <w:p w14:paraId="1CF2551E" w14:textId="133B3254" w:rsidR="00C73071" w:rsidRPr="002D0C5C" w:rsidRDefault="00C73071" w:rsidP="005C30A7">
      <w:pPr>
        <w:spacing w:after="0" w:line="360" w:lineRule="auto"/>
        <w:ind w:left="1434"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Validitas </w:t>
      </w:r>
      <w:proofErr w:type="gramStart"/>
      <w:r w:rsidRPr="002D0C5C">
        <w:rPr>
          <w:rFonts w:ascii="Times New Roman" w:hAnsi="Times New Roman" w:cs="Times New Roman"/>
          <w:color w:val="000000" w:themeColor="text1"/>
        </w:rPr>
        <w:t>tampak  dan</w:t>
      </w:r>
      <w:proofErr w:type="gramEnd"/>
      <w:r w:rsidRPr="002D0C5C">
        <w:rPr>
          <w:rFonts w:ascii="Times New Roman" w:hAnsi="Times New Roman" w:cs="Times New Roman"/>
          <w:color w:val="000000" w:themeColor="text1"/>
        </w:rPr>
        <w:t xml:space="preserve"> validitas i</w:t>
      </w:r>
      <w:r w:rsidR="00E231AF">
        <w:rPr>
          <w:rFonts w:ascii="Times New Roman" w:hAnsi="Times New Roman" w:cs="Times New Roman"/>
          <w:color w:val="000000" w:themeColor="text1"/>
        </w:rPr>
        <w:t>s</w:t>
      </w:r>
      <w:r w:rsidRPr="002D0C5C">
        <w:rPr>
          <w:rFonts w:ascii="Times New Roman" w:hAnsi="Times New Roman" w:cs="Times New Roman"/>
          <w:color w:val="000000" w:themeColor="text1"/>
        </w:rPr>
        <w:t>i adalah dua validitas yang saling berkaitan dan merupakan syarat minimal untuk penggunaan instrumen. Mirip dengan validitas tampak, validitas isi juga memiliki pe</w:t>
      </w:r>
      <w:r w:rsidR="00E231AF">
        <w:rPr>
          <w:rFonts w:ascii="Times New Roman" w:hAnsi="Times New Roman" w:cs="Times New Roman"/>
          <w:color w:val="000000" w:themeColor="text1"/>
        </w:rPr>
        <w:t>n</w:t>
      </w:r>
      <w:r w:rsidRPr="002D0C5C">
        <w:rPr>
          <w:rFonts w:ascii="Times New Roman" w:hAnsi="Times New Roman" w:cs="Times New Roman"/>
          <w:color w:val="000000" w:themeColor="text1"/>
        </w:rPr>
        <w:t>dekatan yang lebih kontekstual dari pada pe</w:t>
      </w:r>
      <w:r w:rsidR="00E231AF">
        <w:rPr>
          <w:rFonts w:ascii="Times New Roman" w:hAnsi="Times New Roman" w:cs="Times New Roman"/>
          <w:color w:val="000000" w:themeColor="text1"/>
        </w:rPr>
        <w:t>n</w:t>
      </w:r>
      <w:r w:rsidRPr="002D0C5C">
        <w:rPr>
          <w:rFonts w:ascii="Times New Roman" w:hAnsi="Times New Roman" w:cs="Times New Roman"/>
          <w:color w:val="000000" w:themeColor="text1"/>
        </w:rPr>
        <w:t>dekatan statistikal. Validitas isi memeriksa apakah butir-butir kuesioner</w:t>
      </w:r>
      <w:r w:rsidR="00E231AF">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lastRenderedPageBreak/>
        <w:t xml:space="preserve">mewakili konstruksi teoritas dari masalah yang ingin dinilai dilakukan oleh panel ahli. Masukan dari panel ahli dalam validitas isi dapat merupakan pertanyaan mengenai penjelasan dan kemudahan item yang dipilih, detail tentang area masalah yang dipilih, serta identifikasi item penting yang terlewatkan dalam kuesioner. Secara umum, validasi isi digunakan untuk mengevaluasi item pertanyaan yang berkaitan dengan masalah tertentu dengan mempertahankan pertanyaan yang esensial dan menghilangkan pertanyaan yang tidak </w:t>
      </w:r>
      <w:r w:rsidR="00A46F37">
        <w:rPr>
          <w:rFonts w:ascii="Times New Roman" w:hAnsi="Times New Roman" w:cs="Times New Roman"/>
          <w:color w:val="000000" w:themeColor="text1"/>
        </w:rPr>
        <w:t>e</w:t>
      </w:r>
      <w:r w:rsidRPr="002D0C5C">
        <w:rPr>
          <w:rFonts w:ascii="Times New Roman" w:hAnsi="Times New Roman" w:cs="Times New Roman"/>
          <w:color w:val="000000" w:themeColor="text1"/>
        </w:rPr>
        <w:t>sensial dalam domain masalah yang akan dinilai.</w:t>
      </w:r>
    </w:p>
    <w:p w14:paraId="61898057" w14:textId="6214A9BA" w:rsidR="00C73071" w:rsidRPr="002D0C5C" w:rsidRDefault="00C73071" w:rsidP="00462517">
      <w:pPr>
        <w:pStyle w:val="ListParagraph"/>
        <w:numPr>
          <w:ilvl w:val="0"/>
          <w:numId w:val="15"/>
        </w:numPr>
        <w:spacing w:after="0" w:line="360" w:lineRule="auto"/>
        <w:ind w:left="1437"/>
        <w:jc w:val="both"/>
        <w:rPr>
          <w:rFonts w:ascii="Times New Roman" w:hAnsi="Times New Roman" w:cs="Times New Roman"/>
          <w:b/>
          <w:i/>
          <w:color w:val="000000" w:themeColor="text1"/>
        </w:rPr>
      </w:pPr>
      <w:r w:rsidRPr="002D0C5C">
        <w:rPr>
          <w:rFonts w:ascii="Times New Roman" w:hAnsi="Times New Roman" w:cs="Times New Roman"/>
          <w:b/>
          <w:i/>
          <w:color w:val="000000" w:themeColor="text1"/>
        </w:rPr>
        <w:t xml:space="preserve">Validitas Konstruk </w:t>
      </w:r>
      <w:proofErr w:type="gramStart"/>
      <w:r w:rsidRPr="002D0C5C">
        <w:rPr>
          <w:rFonts w:ascii="Times New Roman" w:hAnsi="Times New Roman" w:cs="Times New Roman"/>
          <w:b/>
          <w:i/>
          <w:color w:val="000000" w:themeColor="text1"/>
        </w:rPr>
        <w:t>( Construct</w:t>
      </w:r>
      <w:proofErr w:type="gramEnd"/>
      <w:r w:rsidRPr="002D0C5C">
        <w:rPr>
          <w:rFonts w:ascii="Times New Roman" w:hAnsi="Times New Roman" w:cs="Times New Roman"/>
          <w:b/>
          <w:i/>
          <w:color w:val="000000" w:themeColor="text1"/>
        </w:rPr>
        <w:t xml:space="preserve"> Validity) </w:t>
      </w:r>
    </w:p>
    <w:p w14:paraId="1A7CBDC5" w14:textId="0F4C90EC" w:rsidR="008B3D00" w:rsidRPr="002D0C5C" w:rsidRDefault="00C73071" w:rsidP="005C30A7">
      <w:pPr>
        <w:spacing w:after="0" w:line="360" w:lineRule="auto"/>
        <w:ind w:left="1434" w:firstLine="72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Validitas konstruk menggambarkan kemampuan alat ukur untuk mendapatkan hasil yang sesuai dengan konstruk. Terdapat dua jenis validitas konstruk, yaitu: validitas konvergen yang menggunakan korelasional dengan konstruk lain yang serupa dan validitas diskriminan yang menggunakan perbedaan pada konstruk lain atau bukti diskriminan. Penilaian validasi konstruk dilakukan dengan cara membandingkan hasil dari instrumen yang akan di validasi dengan instrumen / kuesioner lain yang sudah ada sebelumnya yang mengukur konstruk serupa dengan kelompok responden yang sama. Jenis validitas ini menggunakan metode-metode statistic dalam pengukurannya.</w:t>
      </w:r>
    </w:p>
    <w:p w14:paraId="29AE0CF1" w14:textId="589847E9" w:rsidR="00C73071" w:rsidRPr="002D0C5C" w:rsidRDefault="00C73071" w:rsidP="005C30A7">
      <w:pPr>
        <w:spacing w:after="0" w:line="360" w:lineRule="auto"/>
        <w:ind w:left="1434"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Ada beberapa metode untuk menggukur validitas konstruk dan salah satu metodenya adalah </w:t>
      </w:r>
      <w:r w:rsidRPr="002D0C5C">
        <w:rPr>
          <w:rFonts w:ascii="Times New Roman" w:hAnsi="Times New Roman" w:cs="Times New Roman"/>
          <w:i/>
          <w:color w:val="000000" w:themeColor="text1"/>
        </w:rPr>
        <w:t>Confirmatory Factor analysis (CFA)</w:t>
      </w:r>
      <w:r w:rsidRPr="002D0C5C">
        <w:rPr>
          <w:rFonts w:ascii="Times New Roman" w:hAnsi="Times New Roman" w:cs="Times New Roman"/>
          <w:color w:val="000000" w:themeColor="text1"/>
        </w:rPr>
        <w:t xml:space="preserve"> dan</w:t>
      </w:r>
      <w:r w:rsidRPr="002D0C5C">
        <w:rPr>
          <w:rFonts w:ascii="Times New Roman" w:hAnsi="Times New Roman" w:cs="Times New Roman"/>
          <w:i/>
          <w:color w:val="000000" w:themeColor="text1"/>
        </w:rPr>
        <w:t xml:space="preserve"> Exploratory Factor Analysis (EFA). CFA </w:t>
      </w:r>
      <w:r w:rsidRPr="002D0C5C">
        <w:rPr>
          <w:rFonts w:ascii="Times New Roman" w:hAnsi="Times New Roman" w:cs="Times New Roman"/>
          <w:color w:val="000000" w:themeColor="text1"/>
        </w:rPr>
        <w:t xml:space="preserve">digunakan untuk mengkonfirmasi apahkah metode teoritas yang telah diajukan sesuai dengan pengukuran yang ssebenarnya (dalam penelitian sebelumnya). CFA menguji hubungan antara variable-variabel pengukuran </w:t>
      </w:r>
      <w:proofErr w:type="gramStart"/>
      <w:r w:rsidRPr="002D0C5C">
        <w:rPr>
          <w:rFonts w:ascii="Times New Roman" w:hAnsi="Times New Roman" w:cs="Times New Roman"/>
          <w:color w:val="000000" w:themeColor="text1"/>
        </w:rPr>
        <w:t>( item</w:t>
      </w:r>
      <w:proofErr w:type="gramEnd"/>
      <w:r w:rsidRPr="002D0C5C">
        <w:rPr>
          <w:rFonts w:ascii="Times New Roman" w:hAnsi="Times New Roman" w:cs="Times New Roman"/>
          <w:color w:val="000000" w:themeColor="text1"/>
        </w:rPr>
        <w:t xml:space="preserve">-item) dan konstruk yang diukur dengan menggunakan model hipotesis yang telah dirumuskan sebelunya. EFA, di sisi lain, adalah teknik statistik yang digunakan untuk </w:t>
      </w:r>
      <w:proofErr w:type="gramStart"/>
      <w:r w:rsidRPr="002D0C5C">
        <w:rPr>
          <w:rFonts w:ascii="Times New Roman" w:hAnsi="Times New Roman" w:cs="Times New Roman"/>
          <w:color w:val="000000" w:themeColor="text1"/>
        </w:rPr>
        <w:lastRenderedPageBreak/>
        <w:t>mengidentifikasi  struktur</w:t>
      </w:r>
      <w:proofErr w:type="gramEnd"/>
      <w:r w:rsidRPr="002D0C5C">
        <w:rPr>
          <w:rFonts w:ascii="Times New Roman" w:hAnsi="Times New Roman" w:cs="Times New Roman"/>
          <w:color w:val="000000" w:themeColor="text1"/>
        </w:rPr>
        <w:t xml:space="preserve"> faktor dalam data tanpa memiliki hipotesis awal yang kuat tentang hubungan antara variable – variable tersebut. EFA</w:t>
      </w:r>
      <w:r w:rsidR="00A46F37">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membantu mengidentifikasikan faktor-faktor yang mungkin ada dalam kumpulan data dan bagai mana variable-variabel tersebut berkorelasi satu sama lain. Ini membantu pemahaman bagaimana variable-variabel tersebut terkait tanpa mengikuti model teoritas tertentu. Pada situasi telah ada konstruk domain dari penelitian sebelumnya. CFA lebih dipilih dibandingkan dengan EFA sebagai bahan analisis.  Dalam analisis faktor ini direkomendasikan setidaknya 5-10 responden pervariabel, namun sampel yang lebih besar </w:t>
      </w:r>
      <w:proofErr w:type="gramStart"/>
      <w:r w:rsidRPr="002D0C5C">
        <w:rPr>
          <w:rFonts w:ascii="Times New Roman" w:hAnsi="Times New Roman" w:cs="Times New Roman"/>
          <w:color w:val="000000" w:themeColor="text1"/>
        </w:rPr>
        <w:t>( lebih</w:t>
      </w:r>
      <w:proofErr w:type="gramEnd"/>
      <w:r w:rsidRPr="002D0C5C">
        <w:rPr>
          <w:rFonts w:ascii="Times New Roman" w:hAnsi="Times New Roman" w:cs="Times New Roman"/>
          <w:color w:val="000000" w:themeColor="text1"/>
        </w:rPr>
        <w:t xml:space="preserve"> dari 200 responden) disarankan untuk memperoleh hasil yang lebih kuat dan andal.</w:t>
      </w:r>
    </w:p>
    <w:p w14:paraId="15334A07" w14:textId="49162B6A" w:rsidR="00C73071" w:rsidRPr="002D0C5C" w:rsidRDefault="00C73071" w:rsidP="00462517">
      <w:pPr>
        <w:pStyle w:val="ListParagraph"/>
        <w:numPr>
          <w:ilvl w:val="0"/>
          <w:numId w:val="14"/>
        </w:numPr>
        <w:spacing w:after="0" w:line="360" w:lineRule="auto"/>
        <w:jc w:val="both"/>
        <w:rPr>
          <w:rFonts w:ascii="Times New Roman" w:hAnsi="Times New Roman" w:cs="Times New Roman"/>
          <w:b/>
          <w:color w:val="000000" w:themeColor="text1"/>
        </w:rPr>
      </w:pPr>
      <w:r w:rsidRPr="002D0C5C">
        <w:rPr>
          <w:rFonts w:ascii="Times New Roman" w:hAnsi="Times New Roman" w:cs="Times New Roman"/>
          <w:b/>
          <w:color w:val="000000" w:themeColor="text1"/>
        </w:rPr>
        <w:t>Reliabilitas</w:t>
      </w:r>
    </w:p>
    <w:p w14:paraId="287CD336" w14:textId="73A58348" w:rsidR="00C73071" w:rsidRPr="002D0C5C" w:rsidRDefault="00C73071" w:rsidP="00F76EA0">
      <w:pPr>
        <w:spacing w:after="0" w:line="360" w:lineRule="auto"/>
        <w:ind w:left="720"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Reliabilitas dari alat ukur menunjukan kemampuan untuk mendapatkan hasil yang tidak dipengaruhi bias sehingga memastikan hasilnya akan tetap sama dalam waktu dan butir yang berbeda pada alat ukur. Pada prinsipnya reliabilitas</w:t>
      </w:r>
      <w:r w:rsidR="00E231AF">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didasarkan oleh stabilitas </w:t>
      </w:r>
      <w:proofErr w:type="gramStart"/>
      <w:r w:rsidRPr="002D0C5C">
        <w:rPr>
          <w:rFonts w:ascii="Times New Roman" w:hAnsi="Times New Roman" w:cs="Times New Roman"/>
          <w:color w:val="000000" w:themeColor="text1"/>
        </w:rPr>
        <w:t>( pengulangan</w:t>
      </w:r>
      <w:proofErr w:type="gramEnd"/>
      <w:r w:rsidRPr="002D0C5C">
        <w:rPr>
          <w:rFonts w:ascii="Times New Roman" w:hAnsi="Times New Roman" w:cs="Times New Roman"/>
          <w:color w:val="000000" w:themeColor="text1"/>
        </w:rPr>
        <w:t>) dan konsitensi( homogenitas).</w:t>
      </w:r>
    </w:p>
    <w:p w14:paraId="57BF7636" w14:textId="67BB5A85" w:rsidR="00C73071" w:rsidRPr="002D0C5C" w:rsidRDefault="00C73071" w:rsidP="00462517">
      <w:pPr>
        <w:pStyle w:val="ListParagraph"/>
        <w:numPr>
          <w:ilvl w:val="0"/>
          <w:numId w:val="16"/>
        </w:numPr>
        <w:spacing w:after="0" w:line="360" w:lineRule="auto"/>
        <w:ind w:left="1080"/>
        <w:jc w:val="both"/>
        <w:rPr>
          <w:rFonts w:ascii="Times New Roman" w:hAnsi="Times New Roman" w:cs="Times New Roman"/>
          <w:b/>
          <w:i/>
          <w:color w:val="000000" w:themeColor="text1"/>
        </w:rPr>
      </w:pPr>
      <w:r w:rsidRPr="002D0C5C">
        <w:rPr>
          <w:rFonts w:ascii="Times New Roman" w:hAnsi="Times New Roman" w:cs="Times New Roman"/>
          <w:b/>
          <w:i/>
          <w:color w:val="000000" w:themeColor="text1"/>
        </w:rPr>
        <w:t>Test-retest</w:t>
      </w:r>
    </w:p>
    <w:p w14:paraId="6726ED47" w14:textId="70F7ABCF" w:rsidR="00C73071" w:rsidRPr="002D0C5C" w:rsidRDefault="00C73071" w:rsidP="00F76EA0">
      <w:pPr>
        <w:spacing w:after="0" w:line="360" w:lineRule="auto"/>
        <w:ind w:left="1077"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Sebuah alat ukur harus menghasilkan hasil yang serupa ketika digunakan dari waktu ke waktu kecuali pada perubahan yang signifikasi pada kondisi saat pengukuran. Syarat ini di ukur melalui uji ulang </w:t>
      </w:r>
      <w:proofErr w:type="gramStart"/>
      <w:r w:rsidRPr="002D0C5C">
        <w:rPr>
          <w:rFonts w:ascii="Times New Roman" w:hAnsi="Times New Roman" w:cs="Times New Roman"/>
          <w:color w:val="000000" w:themeColor="text1"/>
        </w:rPr>
        <w:t xml:space="preserve">( </w:t>
      </w:r>
      <w:r w:rsidRPr="002D0C5C">
        <w:rPr>
          <w:rFonts w:ascii="Times New Roman" w:hAnsi="Times New Roman" w:cs="Times New Roman"/>
          <w:i/>
          <w:color w:val="000000" w:themeColor="text1"/>
        </w:rPr>
        <w:t>rest</w:t>
      </w:r>
      <w:proofErr w:type="gramEnd"/>
      <w:r w:rsidRPr="002D0C5C">
        <w:rPr>
          <w:rFonts w:ascii="Times New Roman" w:hAnsi="Times New Roman" w:cs="Times New Roman"/>
          <w:i/>
          <w:color w:val="000000" w:themeColor="text1"/>
        </w:rPr>
        <w:t>-retest</w:t>
      </w:r>
      <w:r w:rsidRPr="002D0C5C">
        <w:rPr>
          <w:rFonts w:ascii="Times New Roman" w:hAnsi="Times New Roman" w:cs="Times New Roman"/>
          <w:color w:val="000000" w:themeColor="text1"/>
        </w:rPr>
        <w:t xml:space="preserve"> ) di mana instrument akan digunakan pada dua kesempatan terpisah dengan selang waktu yang cukup singkat untuk mengasumsikan bahwa kondisi yang mendasarinya tidak berubah tetapi dengan cukup waktu bagi subjek untuk tidak mengingat tanggapan mereka sebelumnya. Korelasi antara dua pengukur tersebut akan di periksa. Semakin tinggi koefisien korelasi yang ditemukan, menunjukan reliabilitas test- retest yang lebih baik.</w:t>
      </w:r>
    </w:p>
    <w:p w14:paraId="7D3A7138" w14:textId="53BADC6A" w:rsidR="00C73071" w:rsidRPr="002D0C5C" w:rsidRDefault="00C73071" w:rsidP="00462517">
      <w:pPr>
        <w:pStyle w:val="ListParagraph"/>
        <w:numPr>
          <w:ilvl w:val="0"/>
          <w:numId w:val="16"/>
        </w:numPr>
        <w:spacing w:after="0" w:line="360" w:lineRule="auto"/>
        <w:ind w:left="1080"/>
        <w:jc w:val="both"/>
        <w:rPr>
          <w:rFonts w:ascii="Times New Roman" w:hAnsi="Times New Roman" w:cs="Times New Roman"/>
          <w:b/>
          <w:i/>
          <w:color w:val="000000" w:themeColor="text1"/>
        </w:rPr>
      </w:pPr>
      <w:r w:rsidRPr="002D0C5C">
        <w:rPr>
          <w:rFonts w:ascii="Times New Roman" w:hAnsi="Times New Roman" w:cs="Times New Roman"/>
          <w:b/>
          <w:i/>
          <w:color w:val="000000" w:themeColor="text1"/>
        </w:rPr>
        <w:t>Konsistensi internal</w:t>
      </w:r>
    </w:p>
    <w:p w14:paraId="41740D07" w14:textId="02078A62" w:rsidR="005C0BB1" w:rsidRDefault="00C73071" w:rsidP="000C586C">
      <w:pPr>
        <w:spacing w:after="0" w:line="360" w:lineRule="auto"/>
        <w:ind w:left="1077" w:firstLine="720"/>
        <w:jc w:val="both"/>
        <w:rPr>
          <w:rFonts w:ascii="Times New Roman" w:hAnsi="Times New Roman" w:cs="Times New Roman"/>
          <w:color w:val="000000" w:themeColor="text1"/>
        </w:rPr>
      </w:pPr>
      <w:r w:rsidRPr="002D0C5C">
        <w:rPr>
          <w:rFonts w:ascii="Times New Roman" w:hAnsi="Times New Roman" w:cs="Times New Roman"/>
          <w:color w:val="000000" w:themeColor="text1"/>
        </w:rPr>
        <w:lastRenderedPageBreak/>
        <w:t xml:space="preserve">Konsistensi internal merujuk pada sejauh mana butir atau pertanyaan dalam suatu alat ukur saling bekaitan secara internal </w:t>
      </w:r>
      <w:proofErr w:type="gramStart"/>
      <w:r w:rsidRPr="002D0C5C">
        <w:rPr>
          <w:rFonts w:ascii="Times New Roman" w:hAnsi="Times New Roman" w:cs="Times New Roman"/>
          <w:color w:val="000000" w:themeColor="text1"/>
        </w:rPr>
        <w:t>atau  konsisten</w:t>
      </w:r>
      <w:proofErr w:type="gramEnd"/>
      <w:r w:rsidRPr="002D0C5C">
        <w:rPr>
          <w:rFonts w:ascii="Times New Roman" w:hAnsi="Times New Roman" w:cs="Times New Roman"/>
          <w:color w:val="000000" w:themeColor="text1"/>
        </w:rPr>
        <w:t>. Alat ukur dikatakan konsisten atau homogen</w:t>
      </w:r>
      <w:r w:rsidR="005069BE">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 xml:space="preserve">bila tiap baginya mengukur karakteristik yang sama. Pengukuran konsistensi internal dilakukan dengan ‘’Cronbach’s alpha’’ </w:t>
      </w:r>
      <w:proofErr w:type="gramStart"/>
      <w:r w:rsidRPr="002D0C5C">
        <w:rPr>
          <w:rFonts w:ascii="Times New Roman" w:hAnsi="Times New Roman" w:cs="Times New Roman"/>
          <w:color w:val="000000" w:themeColor="text1"/>
        </w:rPr>
        <w:t>( atau</w:t>
      </w:r>
      <w:proofErr w:type="gramEnd"/>
      <w:r w:rsidRPr="002D0C5C">
        <w:rPr>
          <w:rFonts w:ascii="Times New Roman" w:hAnsi="Times New Roman" w:cs="Times New Roman"/>
          <w:color w:val="000000" w:themeColor="text1"/>
        </w:rPr>
        <w:t xml:space="preserve"> koefisien alfa ) dan ‘Kudar – Richardson formula 20’</w:t>
      </w:r>
      <w:r w:rsidR="00094883" w:rsidRPr="002D0C5C">
        <w:rPr>
          <w:rFonts w:ascii="Times New Roman" w:hAnsi="Times New Roman" w:cs="Times New Roman"/>
          <w:color w:val="000000" w:themeColor="text1"/>
        </w:rPr>
        <w:t>.</w:t>
      </w:r>
      <w:r w:rsidRPr="002D0C5C">
        <w:rPr>
          <w:rFonts w:ascii="Times New Roman" w:hAnsi="Times New Roman" w:cs="Times New Roman"/>
          <w:color w:val="000000" w:themeColor="text1"/>
        </w:rPr>
        <w:t xml:space="preserve"> Nilai koefisien alfa 0,7 menunjukan konsistensi internal yang memandai, sedangankan dibawah itu menunjukan konsistensi internal yang buruk. Diketahui semakin tinggi </w:t>
      </w:r>
      <w:proofErr w:type="gramStart"/>
      <w:r w:rsidRPr="002D0C5C">
        <w:rPr>
          <w:rFonts w:ascii="Times New Roman" w:hAnsi="Times New Roman" w:cs="Times New Roman"/>
          <w:color w:val="000000" w:themeColor="text1"/>
        </w:rPr>
        <w:t>konsistensi  internal</w:t>
      </w:r>
      <w:proofErr w:type="gramEnd"/>
      <w:r w:rsidRPr="002D0C5C">
        <w:rPr>
          <w:rFonts w:ascii="Times New Roman" w:hAnsi="Times New Roman" w:cs="Times New Roman"/>
          <w:color w:val="000000" w:themeColor="text1"/>
        </w:rPr>
        <w:t>, semakin tinggi reliabilitas rest-retest</w:t>
      </w:r>
      <w:r w:rsidR="00E35712">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namun konsistensi internal tidak mempertimbangkan perubahan hasil dari waktu ke waktu pemeriksaa</w:t>
      </w:r>
      <w:r w:rsidR="004810B7" w:rsidRPr="002D0C5C">
        <w:rPr>
          <w:rFonts w:ascii="Times New Roman" w:hAnsi="Times New Roman" w:cs="Times New Roman"/>
          <w:color w:val="000000" w:themeColor="text1"/>
        </w:rPr>
        <w:t>n</w:t>
      </w:r>
    </w:p>
    <w:p w14:paraId="168D12E5" w14:textId="77777777" w:rsidR="00F919D2" w:rsidRDefault="00F919D2" w:rsidP="00F76EA0">
      <w:pPr>
        <w:spacing w:after="0" w:line="360" w:lineRule="auto"/>
        <w:jc w:val="both"/>
        <w:rPr>
          <w:rFonts w:ascii="Times New Roman" w:hAnsi="Times New Roman" w:cs="Times New Roman"/>
          <w:color w:val="000000" w:themeColor="text1"/>
        </w:rPr>
      </w:pPr>
    </w:p>
    <w:p w14:paraId="13C55E2F" w14:textId="7A9BDB62" w:rsidR="00BE70D0" w:rsidRPr="002D0C5C" w:rsidRDefault="008B3D00" w:rsidP="00462517">
      <w:pPr>
        <w:pStyle w:val="ListParagraph"/>
        <w:numPr>
          <w:ilvl w:val="0"/>
          <w:numId w:val="8"/>
        </w:numPr>
        <w:spacing w:after="0" w:line="360" w:lineRule="auto"/>
        <w:ind w:left="360"/>
        <w:jc w:val="both"/>
        <w:rPr>
          <w:rFonts w:ascii="Times New Roman" w:hAnsi="Times New Roman" w:cs="Times New Roman"/>
          <w:b/>
          <w:bCs/>
          <w:color w:val="000000" w:themeColor="text1"/>
        </w:rPr>
      </w:pPr>
      <w:r w:rsidRPr="002D0C5C">
        <w:rPr>
          <w:rFonts w:ascii="Times New Roman" w:hAnsi="Times New Roman" w:cs="Times New Roman"/>
          <w:b/>
          <w:bCs/>
          <w:color w:val="000000" w:themeColor="text1"/>
        </w:rPr>
        <w:t>Kerangka Teori</w:t>
      </w:r>
    </w:p>
    <w:p w14:paraId="3AD23375" w14:textId="53CF0AB8" w:rsidR="004B59C3" w:rsidRPr="002D0C5C" w:rsidRDefault="00602315" w:rsidP="00F76EA0">
      <w:pPr>
        <w:spacing w:after="0" w:line="360" w:lineRule="auto"/>
        <w:jc w:val="both"/>
        <w:rPr>
          <w:rFonts w:ascii="Times New Roman" w:hAnsi="Times New Roman" w:cs="Times New Roman"/>
          <w:color w:val="000000" w:themeColor="text1"/>
          <w:shd w:val="clear" w:color="auto" w:fill="FFFFFF"/>
        </w:rPr>
      </w:pPr>
      <w:r>
        <w:rPr>
          <w:rFonts w:ascii="Times New Roman" w:hAnsi="Times New Roman" w:cs="Times New Roman"/>
          <w:noProof/>
          <w:color w:val="000000" w:themeColor="text1"/>
          <w:lang w:val="en-US"/>
        </w:rPr>
        <mc:AlternateContent>
          <mc:Choice Requires="wpg">
            <w:drawing>
              <wp:anchor distT="0" distB="0" distL="114300" distR="114300" simplePos="0" relativeHeight="251689984" behindDoc="0" locked="0" layoutInCell="1" allowOverlap="1" wp14:anchorId="48DB1798" wp14:editId="59B44DAF">
                <wp:simplePos x="0" y="0"/>
                <wp:positionH relativeFrom="column">
                  <wp:posOffset>117158</wp:posOffset>
                </wp:positionH>
                <wp:positionV relativeFrom="paragraph">
                  <wp:posOffset>130493</wp:posOffset>
                </wp:positionV>
                <wp:extent cx="4585415" cy="5429251"/>
                <wp:effectExtent l="0" t="0" r="24765" b="19050"/>
                <wp:wrapNone/>
                <wp:docPr id="4" name="Group 4"/>
                <wp:cNvGraphicFramePr/>
                <a:graphic xmlns:a="http://schemas.openxmlformats.org/drawingml/2006/main">
                  <a:graphicData uri="http://schemas.microsoft.com/office/word/2010/wordprocessingGroup">
                    <wpg:wgp>
                      <wpg:cNvGrpSpPr/>
                      <wpg:grpSpPr>
                        <a:xfrm>
                          <a:off x="0" y="0"/>
                          <a:ext cx="4585415" cy="5429251"/>
                          <a:chOff x="0" y="0"/>
                          <a:chExt cx="4585415" cy="5429251"/>
                        </a:xfrm>
                      </wpg:grpSpPr>
                      <wpg:grpSp>
                        <wpg:cNvPr id="257093055" name="Group 37"/>
                        <wpg:cNvGrpSpPr>
                          <a:grpSpLocks/>
                        </wpg:cNvGrpSpPr>
                        <wpg:grpSpPr>
                          <a:xfrm>
                            <a:off x="0" y="0"/>
                            <a:ext cx="4585415" cy="5429251"/>
                            <a:chOff x="0" y="0"/>
                            <a:chExt cx="4585443" cy="5429635"/>
                          </a:xfrm>
                        </wpg:grpSpPr>
                        <wps:wsp>
                          <wps:cNvPr id="17" name="Text Box 17"/>
                          <wps:cNvSpPr txBox="1"/>
                          <wps:spPr>
                            <a:xfrm>
                              <a:off x="0" y="0"/>
                              <a:ext cx="1409533" cy="8545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7E2B55" w14:textId="77777777" w:rsidR="00526EE4" w:rsidRPr="008B3D00" w:rsidRDefault="00526EE4" w:rsidP="008B3D00">
                                <w:pPr>
                                  <w:spacing w:line="240" w:lineRule="auto"/>
                                  <w:rPr>
                                    <w:rFonts w:ascii="Times New Roman" w:hAnsi="Times New Roman" w:cs="Times New Roman"/>
                                    <w:sz w:val="22"/>
                                    <w:lang w:val="id-ID"/>
                                  </w:rPr>
                                </w:pPr>
                                <w:r w:rsidRPr="008B3D00">
                                  <w:rPr>
                                    <w:rFonts w:ascii="Times New Roman" w:hAnsi="Times New Roman" w:cs="Times New Roman"/>
                                    <w:sz w:val="22"/>
                                    <w:lang w:val="id-ID"/>
                                  </w:rPr>
                                  <w:t>Faktor Biologis</w:t>
                                </w:r>
                              </w:p>
                              <w:p w14:paraId="1951174D" w14:textId="77777777" w:rsidR="00526EE4" w:rsidRPr="008B3D00" w:rsidRDefault="00526EE4" w:rsidP="00462517">
                                <w:pPr>
                                  <w:pStyle w:val="ListParagraph"/>
                                  <w:numPr>
                                    <w:ilvl w:val="0"/>
                                    <w:numId w:val="17"/>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Genetik</w:t>
                                </w:r>
                              </w:p>
                              <w:p w14:paraId="56F79A05" w14:textId="77777777" w:rsidR="00526EE4" w:rsidRPr="008B3D00" w:rsidRDefault="00526EE4" w:rsidP="00462517">
                                <w:pPr>
                                  <w:pStyle w:val="ListParagraph"/>
                                  <w:numPr>
                                    <w:ilvl w:val="0"/>
                                    <w:numId w:val="17"/>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 xml:space="preserve">Neurotransmitter </w:t>
                                </w:r>
                              </w:p>
                              <w:p w14:paraId="73DCA2BB" w14:textId="77777777" w:rsidR="00526EE4" w:rsidRPr="008B3D00" w:rsidRDefault="00526EE4" w:rsidP="00462517">
                                <w:pPr>
                                  <w:pStyle w:val="ListParagraph"/>
                                  <w:numPr>
                                    <w:ilvl w:val="0"/>
                                    <w:numId w:val="17"/>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Gender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Text Box 18"/>
                          <wps:cNvSpPr txBox="1"/>
                          <wps:spPr>
                            <a:xfrm>
                              <a:off x="0" y="1208315"/>
                              <a:ext cx="1409533" cy="1171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828A21B" w14:textId="77777777" w:rsidR="00526EE4" w:rsidRPr="008B3D00" w:rsidRDefault="00526EE4" w:rsidP="008B3D00">
                                <w:pPr>
                                  <w:spacing w:line="240" w:lineRule="auto"/>
                                  <w:rPr>
                                    <w:rFonts w:ascii="Times New Roman" w:hAnsi="Times New Roman" w:cs="Times New Roman"/>
                                    <w:sz w:val="22"/>
                                    <w:lang w:val="id-ID"/>
                                  </w:rPr>
                                </w:pPr>
                                <w:r w:rsidRPr="008B3D00">
                                  <w:rPr>
                                    <w:rFonts w:ascii="Times New Roman" w:hAnsi="Times New Roman" w:cs="Times New Roman"/>
                                    <w:sz w:val="22"/>
                                    <w:lang w:val="id-ID"/>
                                  </w:rPr>
                                  <w:t>Faktor Psikologis</w:t>
                                </w:r>
                              </w:p>
                              <w:p w14:paraId="59DFB468"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Depresi</w:t>
                                </w:r>
                              </w:p>
                              <w:p w14:paraId="7618E85F"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Cemas</w:t>
                                </w:r>
                              </w:p>
                              <w:p w14:paraId="3497889C"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Ciri Kepribadian</w:t>
                                </w:r>
                              </w:p>
                              <w:p w14:paraId="3460AB81"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Komorbiditas</w:t>
                                </w:r>
                              </w:p>
                              <w:p w14:paraId="7BA03DBD"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Self medication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0" y="2699418"/>
                              <a:ext cx="1409533" cy="8970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CC55890" w14:textId="77777777" w:rsidR="00526EE4" w:rsidRPr="008B3D00" w:rsidRDefault="00526EE4" w:rsidP="00602315">
                                <w:pPr>
                                  <w:spacing w:after="0" w:line="240" w:lineRule="auto"/>
                                  <w:rPr>
                                    <w:rFonts w:ascii="Times New Roman" w:hAnsi="Times New Roman" w:cs="Times New Roman"/>
                                    <w:sz w:val="22"/>
                                    <w:lang w:val="id-ID"/>
                                  </w:rPr>
                                </w:pPr>
                                <w:r w:rsidRPr="008B3D00">
                                  <w:rPr>
                                    <w:rFonts w:ascii="Times New Roman" w:hAnsi="Times New Roman" w:cs="Times New Roman"/>
                                    <w:sz w:val="22"/>
                                    <w:lang w:val="id-ID"/>
                                  </w:rPr>
                                  <w:t>Faktor Sosial</w:t>
                                </w:r>
                              </w:p>
                              <w:p w14:paraId="39E384CC" w14:textId="77777777" w:rsidR="00526EE4" w:rsidRPr="008B3D00" w:rsidRDefault="00526EE4" w:rsidP="00462517">
                                <w:pPr>
                                  <w:pStyle w:val="ListParagraph"/>
                                  <w:numPr>
                                    <w:ilvl w:val="0"/>
                                    <w:numId w:val="19"/>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 xml:space="preserve">Lingkungan </w:t>
                                </w:r>
                              </w:p>
                              <w:p w14:paraId="686A62F2" w14:textId="77777777" w:rsidR="00526EE4" w:rsidRPr="008B3D00" w:rsidRDefault="00526EE4" w:rsidP="00462517">
                                <w:pPr>
                                  <w:pStyle w:val="ListParagraph"/>
                                  <w:numPr>
                                    <w:ilvl w:val="0"/>
                                    <w:numId w:val="19"/>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Budaya</w:t>
                                </w:r>
                              </w:p>
                              <w:p w14:paraId="5462B9C6" w14:textId="77777777" w:rsidR="00526EE4" w:rsidRPr="008B3D00" w:rsidRDefault="00526EE4" w:rsidP="00462517">
                                <w:pPr>
                                  <w:pStyle w:val="ListParagraph"/>
                                  <w:numPr>
                                    <w:ilvl w:val="0"/>
                                    <w:numId w:val="19"/>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Iklan</w:t>
                                </w:r>
                              </w:p>
                              <w:p w14:paraId="6A7DD54B" w14:textId="77777777" w:rsidR="00526EE4" w:rsidRPr="008B3D00" w:rsidRDefault="00526EE4" w:rsidP="00462517">
                                <w:pPr>
                                  <w:pStyle w:val="ListParagraph"/>
                                  <w:numPr>
                                    <w:ilvl w:val="0"/>
                                    <w:numId w:val="19"/>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 xml:space="preserve">Akses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Freeform 20"/>
                          <wps:cNvSpPr/>
                          <wps:spPr>
                            <a:xfrm>
                              <a:off x="1425870" y="402755"/>
                              <a:ext cx="333375" cy="2791047"/>
                            </a:xfrm>
                            <a:custGeom>
                              <a:avLst/>
                              <a:gdLst>
                                <a:gd name="connsiteX0" fmla="*/ 0 w 590550"/>
                                <a:gd name="connsiteY0" fmla="*/ 0 h 2981325"/>
                                <a:gd name="connsiteX1" fmla="*/ 590550 w 590550"/>
                                <a:gd name="connsiteY1" fmla="*/ 0 h 2981325"/>
                                <a:gd name="connsiteX2" fmla="*/ 590550 w 590550"/>
                                <a:gd name="connsiteY2" fmla="*/ 2981325 h 2981325"/>
                                <a:gd name="connsiteX3" fmla="*/ 0 w 590550"/>
                                <a:gd name="connsiteY3" fmla="*/ 2981325 h 2981325"/>
                              </a:gdLst>
                              <a:ahLst/>
                              <a:cxnLst>
                                <a:cxn ang="0">
                                  <a:pos x="connsiteX0" y="connsiteY0"/>
                                </a:cxn>
                                <a:cxn ang="0">
                                  <a:pos x="connsiteX1" y="connsiteY1"/>
                                </a:cxn>
                                <a:cxn ang="0">
                                  <a:pos x="connsiteX2" y="connsiteY2"/>
                                </a:cxn>
                                <a:cxn ang="0">
                                  <a:pos x="connsiteX3" y="connsiteY3"/>
                                </a:cxn>
                              </a:cxnLst>
                              <a:rect l="l" t="t" r="r" b="b"/>
                              <a:pathLst>
                                <a:path w="590550" h="2981325">
                                  <a:moveTo>
                                    <a:pt x="0" y="0"/>
                                  </a:moveTo>
                                  <a:lnTo>
                                    <a:pt x="590550" y="0"/>
                                  </a:lnTo>
                                  <a:lnTo>
                                    <a:pt x="590550" y="2981325"/>
                                  </a:lnTo>
                                  <a:lnTo>
                                    <a:pt x="0" y="2981325"/>
                                  </a:lnTo>
                                </a:path>
                              </a:pathLst>
                            </a:cu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Straight Arrow Connector 21"/>
                          <wps:cNvCnPr/>
                          <wps:spPr>
                            <a:xfrm>
                              <a:off x="1426029" y="1894115"/>
                              <a:ext cx="619125" cy="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2" name="Text Box 22"/>
                          <wps:cNvSpPr txBox="1"/>
                          <wps:spPr>
                            <a:xfrm>
                              <a:off x="2035629" y="1698172"/>
                              <a:ext cx="752475"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4C90FD7" w14:textId="0F2502C0" w:rsidR="00526EE4" w:rsidRPr="00F878B1" w:rsidRDefault="00526EE4" w:rsidP="008B3D00">
                                <w:pPr>
                                  <w:pStyle w:val="BalloonText"/>
                                  <w:jc w:val="center"/>
                                  <w:rPr>
                                    <w:rFonts w:ascii="Times New Roman" w:hAnsi="Times New Roman" w:cs="Times New Roman"/>
                                    <w:i/>
                                    <w:iCs/>
                                    <w:sz w:val="22"/>
                                    <w:lang w:val="id-ID"/>
                                  </w:rPr>
                                </w:pPr>
                                <w:r w:rsidRPr="00F878B1">
                                  <w:rPr>
                                    <w:rFonts w:ascii="Times New Roman" w:hAnsi="Times New Roman" w:cs="Times New Roman"/>
                                    <w:i/>
                                    <w:iCs/>
                                    <w:sz w:val="22"/>
                                    <w:lang w:val="id-ID"/>
                                  </w:rPr>
                                  <w:t>Food Cravings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Text Box 23"/>
                          <wps:cNvSpPr txBox="1"/>
                          <wps:spPr>
                            <a:xfrm>
                              <a:off x="3156609" y="1697933"/>
                              <a:ext cx="832485" cy="56656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4ABBD1B" w14:textId="51CE6575" w:rsidR="00526EE4" w:rsidRPr="00F878B1" w:rsidRDefault="00526EE4" w:rsidP="008B3D00">
                                <w:pPr>
                                  <w:spacing w:line="240" w:lineRule="auto"/>
                                  <w:jc w:val="center"/>
                                  <w:rPr>
                                    <w:rFonts w:ascii="Times New Roman" w:hAnsi="Times New Roman" w:cs="Times New Roman"/>
                                    <w:i/>
                                    <w:iCs/>
                                    <w:sz w:val="22"/>
                                    <w:lang w:val="id-ID"/>
                                  </w:rPr>
                                </w:pPr>
                                <w:r w:rsidRPr="00F878B1">
                                  <w:rPr>
                                    <w:rFonts w:ascii="Times New Roman" w:hAnsi="Times New Roman" w:cs="Times New Roman"/>
                                    <w:i/>
                                    <w:iCs/>
                                    <w:sz w:val="22"/>
                                    <w:lang w:val="id-ID"/>
                                  </w:rPr>
                                  <w:t>Food C</w:t>
                                </w:r>
                                <w:r w:rsidRPr="00F878B1">
                                  <w:rPr>
                                    <w:rFonts w:ascii="Times New Roman" w:hAnsi="Times New Roman" w:cs="Times New Roman"/>
                                    <w:i/>
                                    <w:iCs/>
                                    <w:sz w:val="22"/>
                                    <w:lang w:val="en-US"/>
                                  </w:rPr>
                                  <w:t>ra</w:t>
                                </w:r>
                                <w:r w:rsidRPr="00F878B1">
                                  <w:rPr>
                                    <w:rFonts w:ascii="Times New Roman" w:hAnsi="Times New Roman" w:cs="Times New Roman"/>
                                    <w:i/>
                                    <w:iCs/>
                                    <w:sz w:val="22"/>
                                    <w:lang w:val="id-ID"/>
                                  </w:rPr>
                                  <w:t>ving</w:t>
                                </w:r>
                                <w:r w:rsidRPr="00F878B1">
                                  <w:rPr>
                                    <w:rFonts w:ascii="Times New Roman" w:hAnsi="Times New Roman" w:cs="Times New Roman"/>
                                    <w:i/>
                                    <w:iCs/>
                                    <w:sz w:val="22"/>
                                    <w:lang w:val="en-US"/>
                                  </w:rPr>
                                  <w:t>s</w:t>
                                </w:r>
                                <w:r w:rsidRPr="00F878B1">
                                  <w:rPr>
                                    <w:rFonts w:ascii="Times New Roman" w:hAnsi="Times New Roman" w:cs="Times New Roman"/>
                                    <w:i/>
                                    <w:iCs/>
                                    <w:sz w:val="22"/>
                                    <w:lang w:val="id-ID"/>
                                  </w:rPr>
                                  <w:t xml:space="preserve"> Questionaire</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s:wsp>
                          <wps:cNvPr id="27" name="Text Box 27"/>
                          <wps:cNvSpPr txBox="1"/>
                          <wps:spPr>
                            <a:xfrm>
                              <a:off x="2035629" y="2579915"/>
                              <a:ext cx="752475"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494529" w14:textId="2D776CBC" w:rsidR="00526EE4" w:rsidRPr="00F878B1" w:rsidRDefault="00526EE4" w:rsidP="008B3D00">
                                <w:pPr>
                                  <w:pStyle w:val="BalloonText"/>
                                  <w:jc w:val="center"/>
                                  <w:rPr>
                                    <w:rFonts w:ascii="Times New Roman" w:hAnsi="Times New Roman" w:cs="Times New Roman"/>
                                    <w:i/>
                                    <w:iCs/>
                                    <w:sz w:val="22"/>
                                    <w:lang w:val="id-ID"/>
                                  </w:rPr>
                                </w:pPr>
                                <w:r w:rsidRPr="00F878B1">
                                  <w:rPr>
                                    <w:rFonts w:ascii="Times New Roman" w:hAnsi="Times New Roman" w:cs="Times New Roman"/>
                                    <w:i/>
                                    <w:iCs/>
                                    <w:sz w:val="22"/>
                                    <w:lang w:val="id-ID"/>
                                  </w:rPr>
                                  <w:t>Food Addiction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Straight Arrow Connector 28"/>
                          <wps:cNvCnPr/>
                          <wps:spPr>
                            <a:xfrm>
                              <a:off x="2416629" y="2188029"/>
                              <a:ext cx="0" cy="387682"/>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9" name="Text Box 29"/>
                          <wps:cNvSpPr txBox="1"/>
                          <wps:spPr>
                            <a:xfrm>
                              <a:off x="2035629" y="3379579"/>
                              <a:ext cx="752475" cy="31389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7E930E" w14:textId="77777777" w:rsidR="00526EE4" w:rsidRPr="008B3D00" w:rsidRDefault="00526EE4" w:rsidP="008B3D00">
                                <w:pPr>
                                  <w:pStyle w:val="BalloonText"/>
                                  <w:jc w:val="center"/>
                                  <w:rPr>
                                    <w:rFonts w:ascii="Times New Roman" w:hAnsi="Times New Roman" w:cs="Times New Roman"/>
                                    <w:sz w:val="22"/>
                                    <w:lang w:val="id-ID"/>
                                  </w:rPr>
                                </w:pPr>
                                <w:r w:rsidRPr="008B3D00">
                                  <w:rPr>
                                    <w:rFonts w:ascii="Times New Roman" w:hAnsi="Times New Roman" w:cs="Times New Roman"/>
                                    <w:sz w:val="22"/>
                                    <w:lang w:val="id-ID"/>
                                  </w:rPr>
                                  <w:t>Dampak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Straight Arrow Connector 30"/>
                          <wps:cNvCnPr/>
                          <wps:spPr>
                            <a:xfrm>
                              <a:off x="2416359" y="3080521"/>
                              <a:ext cx="0" cy="304362"/>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8" name="Text Box 58"/>
                          <wps:cNvSpPr txBox="1"/>
                          <wps:spPr>
                            <a:xfrm>
                              <a:off x="1685108" y="4019783"/>
                              <a:ext cx="1451811" cy="140984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AA4B98" w14:textId="1C5986CA" w:rsidR="00526EE4" w:rsidRDefault="00526EE4" w:rsidP="008B3D00">
                                <w:pPr>
                                  <w:pStyle w:val="BalloonText"/>
                                  <w:jc w:val="center"/>
                                  <w:rPr>
                                    <w:rFonts w:ascii="Times New Roman" w:hAnsi="Times New Roman" w:cs="Times New Roman"/>
                                    <w:sz w:val="22"/>
                                    <w:lang w:val="id-ID"/>
                                  </w:rPr>
                                </w:pPr>
                                <w:r w:rsidRPr="008B3D00">
                                  <w:rPr>
                                    <w:rFonts w:ascii="Times New Roman" w:hAnsi="Times New Roman" w:cs="Times New Roman"/>
                                    <w:sz w:val="22"/>
                                    <w:lang w:val="id-ID"/>
                                  </w:rPr>
                                  <w:t>Dampak</w:t>
                                </w:r>
                                <w:r>
                                  <w:rPr>
                                    <w:rFonts w:ascii="Times New Roman" w:hAnsi="Times New Roman" w:cs="Times New Roman"/>
                                    <w:sz w:val="22"/>
                                    <w:lang w:val="id-ID"/>
                                  </w:rPr>
                                  <w:t xml:space="preserve"> Psikologis</w:t>
                                </w:r>
                              </w:p>
                              <w:p w14:paraId="77541926" w14:textId="58E91352" w:rsidR="00526EE4" w:rsidRDefault="00526EE4" w:rsidP="00462517">
                                <w:pPr>
                                  <w:pStyle w:val="BalloonText"/>
                                  <w:numPr>
                                    <w:ilvl w:val="0"/>
                                    <w:numId w:val="40"/>
                                  </w:numPr>
                                  <w:ind w:left="360"/>
                                  <w:jc w:val="both"/>
                                  <w:rPr>
                                    <w:rFonts w:ascii="Times New Roman" w:hAnsi="Times New Roman" w:cs="Times New Roman"/>
                                    <w:sz w:val="22"/>
                                    <w:lang w:val="id-ID"/>
                                  </w:rPr>
                                </w:pPr>
                                <w:r>
                                  <w:rPr>
                                    <w:rFonts w:ascii="Times New Roman" w:hAnsi="Times New Roman" w:cs="Times New Roman"/>
                                    <w:sz w:val="22"/>
                                    <w:lang w:val="id-ID"/>
                                  </w:rPr>
                                  <w:t>Gangguan mental</w:t>
                                </w:r>
                              </w:p>
                              <w:p w14:paraId="12E0E620" w14:textId="056B6E21" w:rsidR="00526EE4" w:rsidRDefault="00526EE4" w:rsidP="00462517">
                                <w:pPr>
                                  <w:pStyle w:val="BalloonText"/>
                                  <w:numPr>
                                    <w:ilvl w:val="0"/>
                                    <w:numId w:val="40"/>
                                  </w:numPr>
                                  <w:ind w:left="360"/>
                                  <w:jc w:val="both"/>
                                  <w:rPr>
                                    <w:rFonts w:ascii="Times New Roman" w:hAnsi="Times New Roman" w:cs="Times New Roman"/>
                                    <w:sz w:val="22"/>
                                    <w:lang w:val="id-ID"/>
                                  </w:rPr>
                                </w:pPr>
                                <w:r>
                                  <w:rPr>
                                    <w:rFonts w:ascii="Times New Roman" w:hAnsi="Times New Roman" w:cs="Times New Roman"/>
                                    <w:sz w:val="22"/>
                                    <w:lang w:val="id-ID"/>
                                  </w:rPr>
                                  <w:t>Perasaan bersalah dan malu</w:t>
                                </w:r>
                              </w:p>
                              <w:p w14:paraId="6E969755" w14:textId="6B58470A" w:rsidR="00526EE4" w:rsidRPr="008B3D00" w:rsidRDefault="00526EE4" w:rsidP="00462517">
                                <w:pPr>
                                  <w:pStyle w:val="BalloonText"/>
                                  <w:numPr>
                                    <w:ilvl w:val="0"/>
                                    <w:numId w:val="40"/>
                                  </w:numPr>
                                  <w:ind w:left="360"/>
                                  <w:jc w:val="both"/>
                                  <w:rPr>
                                    <w:rFonts w:ascii="Times New Roman" w:hAnsi="Times New Roman" w:cs="Times New Roman"/>
                                    <w:sz w:val="22"/>
                                    <w:lang w:val="id-ID"/>
                                  </w:rPr>
                                </w:pPr>
                                <w:r>
                                  <w:rPr>
                                    <w:rFonts w:ascii="Times New Roman" w:hAnsi="Times New Roman" w:cs="Times New Roman"/>
                                    <w:sz w:val="22"/>
                                    <w:lang w:val="id-ID"/>
                                  </w:rPr>
                                  <w:t>Ketergantungan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 name="Text Box 59"/>
                          <wps:cNvSpPr txBox="1"/>
                          <wps:spPr>
                            <a:xfrm>
                              <a:off x="3416792" y="4019887"/>
                              <a:ext cx="1168651" cy="140974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ACC76F4" w14:textId="2ADFECE3" w:rsidR="00526EE4" w:rsidRDefault="00526EE4" w:rsidP="008B3D00">
                                <w:pPr>
                                  <w:pStyle w:val="BalloonText"/>
                                  <w:jc w:val="center"/>
                                  <w:rPr>
                                    <w:rFonts w:ascii="Times New Roman" w:hAnsi="Times New Roman" w:cs="Times New Roman"/>
                                    <w:sz w:val="22"/>
                                    <w:lang w:val="id-ID"/>
                                  </w:rPr>
                                </w:pPr>
                                <w:r w:rsidRPr="008B3D00">
                                  <w:rPr>
                                    <w:rFonts w:ascii="Times New Roman" w:hAnsi="Times New Roman" w:cs="Times New Roman"/>
                                    <w:sz w:val="22"/>
                                    <w:lang w:val="id-ID"/>
                                  </w:rPr>
                                  <w:t>Dampak</w:t>
                                </w:r>
                                <w:r>
                                  <w:rPr>
                                    <w:rFonts w:ascii="Times New Roman" w:hAnsi="Times New Roman" w:cs="Times New Roman"/>
                                    <w:sz w:val="22"/>
                                    <w:lang w:val="id-ID"/>
                                  </w:rPr>
                                  <w:t xml:space="preserve"> Sosial</w:t>
                                </w:r>
                              </w:p>
                              <w:p w14:paraId="6B8F7F67" w14:textId="7E8BF796" w:rsidR="00526EE4" w:rsidRDefault="00526EE4" w:rsidP="00462517">
                                <w:pPr>
                                  <w:pStyle w:val="BalloonText"/>
                                  <w:numPr>
                                    <w:ilvl w:val="0"/>
                                    <w:numId w:val="39"/>
                                  </w:numPr>
                                  <w:ind w:left="360"/>
                                  <w:jc w:val="both"/>
                                  <w:rPr>
                                    <w:rFonts w:ascii="Times New Roman" w:hAnsi="Times New Roman" w:cs="Times New Roman"/>
                                    <w:sz w:val="22"/>
                                    <w:lang w:val="id-ID"/>
                                  </w:rPr>
                                </w:pPr>
                                <w:r>
                                  <w:rPr>
                                    <w:rFonts w:ascii="Times New Roman" w:hAnsi="Times New Roman" w:cs="Times New Roman"/>
                                    <w:sz w:val="22"/>
                                    <w:lang w:val="id-ID"/>
                                  </w:rPr>
                                  <w:t>Isolasi sosial</w:t>
                                </w:r>
                              </w:p>
                              <w:p w14:paraId="7E5784BB" w14:textId="332D9905" w:rsidR="00526EE4" w:rsidRPr="008B3D00" w:rsidRDefault="00526EE4" w:rsidP="00462517">
                                <w:pPr>
                                  <w:pStyle w:val="BalloonText"/>
                                  <w:numPr>
                                    <w:ilvl w:val="0"/>
                                    <w:numId w:val="39"/>
                                  </w:numPr>
                                  <w:ind w:left="360"/>
                                  <w:jc w:val="both"/>
                                  <w:rPr>
                                    <w:rFonts w:ascii="Times New Roman" w:hAnsi="Times New Roman" w:cs="Times New Roman"/>
                                    <w:sz w:val="22"/>
                                    <w:lang w:val="id-ID"/>
                                  </w:rPr>
                                </w:pPr>
                                <w:r>
                                  <w:rPr>
                                    <w:rFonts w:ascii="Times New Roman" w:hAnsi="Times New Roman" w:cs="Times New Roman"/>
                                    <w:sz w:val="22"/>
                                    <w:lang w:val="id-ID"/>
                                  </w:rPr>
                                  <w:t>Stigma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 name="Text Box 60"/>
                          <wps:cNvSpPr txBox="1"/>
                          <wps:spPr>
                            <a:xfrm>
                              <a:off x="330160" y="4019888"/>
                              <a:ext cx="1168651" cy="140974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C894EA" w14:textId="714669B1" w:rsidR="00526EE4" w:rsidRDefault="00526EE4" w:rsidP="008B3D00">
                                <w:pPr>
                                  <w:pStyle w:val="BalloonText"/>
                                  <w:jc w:val="center"/>
                                  <w:rPr>
                                    <w:rFonts w:ascii="Times New Roman" w:hAnsi="Times New Roman" w:cs="Times New Roman"/>
                                    <w:sz w:val="22"/>
                                    <w:lang w:val="id-ID"/>
                                  </w:rPr>
                                </w:pPr>
                                <w:r w:rsidRPr="008B3D00">
                                  <w:rPr>
                                    <w:rFonts w:ascii="Times New Roman" w:hAnsi="Times New Roman" w:cs="Times New Roman"/>
                                    <w:sz w:val="22"/>
                                    <w:lang w:val="id-ID"/>
                                  </w:rPr>
                                  <w:t>Dampak</w:t>
                                </w:r>
                                <w:r>
                                  <w:rPr>
                                    <w:rFonts w:ascii="Times New Roman" w:hAnsi="Times New Roman" w:cs="Times New Roman"/>
                                    <w:sz w:val="22"/>
                                    <w:lang w:val="id-ID"/>
                                  </w:rPr>
                                  <w:t xml:space="preserve">  Fisik</w:t>
                                </w:r>
                              </w:p>
                              <w:p w14:paraId="7888C60E" w14:textId="4CE81BAC" w:rsidR="00526EE4" w:rsidRDefault="00526EE4" w:rsidP="00462517">
                                <w:pPr>
                                  <w:pStyle w:val="BalloonText"/>
                                  <w:numPr>
                                    <w:ilvl w:val="0"/>
                                    <w:numId w:val="41"/>
                                  </w:numPr>
                                  <w:ind w:left="360"/>
                                  <w:jc w:val="both"/>
                                  <w:rPr>
                                    <w:rFonts w:ascii="Times New Roman" w:hAnsi="Times New Roman" w:cs="Times New Roman"/>
                                    <w:sz w:val="22"/>
                                    <w:lang w:val="id-ID"/>
                                  </w:rPr>
                                </w:pPr>
                                <w:r>
                                  <w:rPr>
                                    <w:rFonts w:ascii="Times New Roman" w:hAnsi="Times New Roman" w:cs="Times New Roman"/>
                                    <w:sz w:val="22"/>
                                    <w:lang w:val="id-ID"/>
                                  </w:rPr>
                                  <w:t>Obesitas</w:t>
                                </w:r>
                              </w:p>
                              <w:p w14:paraId="0435CCCD" w14:textId="5E4AEFF0" w:rsidR="00526EE4" w:rsidRDefault="00526EE4" w:rsidP="00462517">
                                <w:pPr>
                                  <w:pStyle w:val="BalloonText"/>
                                  <w:numPr>
                                    <w:ilvl w:val="0"/>
                                    <w:numId w:val="41"/>
                                  </w:numPr>
                                  <w:ind w:left="360"/>
                                  <w:jc w:val="both"/>
                                  <w:rPr>
                                    <w:rFonts w:ascii="Times New Roman" w:hAnsi="Times New Roman" w:cs="Times New Roman"/>
                                    <w:sz w:val="22"/>
                                    <w:lang w:val="id-ID"/>
                                  </w:rPr>
                                </w:pPr>
                                <w:r>
                                  <w:rPr>
                                    <w:rFonts w:ascii="Times New Roman" w:hAnsi="Times New Roman" w:cs="Times New Roman"/>
                                    <w:sz w:val="22"/>
                                    <w:lang w:val="id-ID"/>
                                  </w:rPr>
                                  <w:t>Penyakit metabolik</w:t>
                                </w:r>
                              </w:p>
                              <w:p w14:paraId="230DAA4C" w14:textId="0A4A36E1" w:rsidR="00526EE4" w:rsidRDefault="00526EE4" w:rsidP="00462517">
                                <w:pPr>
                                  <w:pStyle w:val="BalloonText"/>
                                  <w:numPr>
                                    <w:ilvl w:val="0"/>
                                    <w:numId w:val="41"/>
                                  </w:numPr>
                                  <w:ind w:left="360"/>
                                  <w:jc w:val="both"/>
                                  <w:rPr>
                                    <w:rFonts w:ascii="Times New Roman" w:hAnsi="Times New Roman" w:cs="Times New Roman"/>
                                    <w:sz w:val="22"/>
                                    <w:lang w:val="id-ID"/>
                                  </w:rPr>
                                </w:pPr>
                                <w:r>
                                  <w:rPr>
                                    <w:rFonts w:ascii="Times New Roman" w:hAnsi="Times New Roman" w:cs="Times New Roman"/>
                                    <w:sz w:val="22"/>
                                    <w:lang w:val="id-ID"/>
                                  </w:rPr>
                                  <w:t>Masalah pencernaan</w:t>
                                </w:r>
                              </w:p>
                              <w:p w14:paraId="682C65CC" w14:textId="44FB8755" w:rsidR="00526EE4" w:rsidRDefault="00526EE4" w:rsidP="00462517">
                                <w:pPr>
                                  <w:pStyle w:val="BalloonText"/>
                                  <w:numPr>
                                    <w:ilvl w:val="0"/>
                                    <w:numId w:val="41"/>
                                  </w:numPr>
                                  <w:ind w:left="360"/>
                                  <w:jc w:val="both"/>
                                  <w:rPr>
                                    <w:rFonts w:ascii="Times New Roman" w:hAnsi="Times New Roman" w:cs="Times New Roman"/>
                                    <w:sz w:val="22"/>
                                    <w:lang w:val="id-ID"/>
                                  </w:rPr>
                                </w:pPr>
                                <w:r>
                                  <w:rPr>
                                    <w:rFonts w:ascii="Times New Roman" w:hAnsi="Times New Roman" w:cs="Times New Roman"/>
                                    <w:sz w:val="22"/>
                                    <w:lang w:val="id-ID"/>
                                  </w:rPr>
                                  <w:t>Malnutrisi</w:t>
                                </w:r>
                              </w:p>
                              <w:p w14:paraId="73A2F042" w14:textId="77777777" w:rsidR="00526EE4" w:rsidRPr="008B3D00" w:rsidRDefault="00526EE4" w:rsidP="00C46D8E">
                                <w:pPr>
                                  <w:pStyle w:val="BalloonText"/>
                                  <w:ind w:left="360"/>
                                  <w:jc w:val="both"/>
                                  <w:rPr>
                                    <w:rFonts w:ascii="Times New Roman" w:hAnsi="Times New Roman" w:cs="Times New Roman"/>
                                    <w:sz w:val="22"/>
                                    <w:lang w:val="id-I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 name="Straight Arrow Connector 61"/>
                          <wps:cNvCnPr/>
                          <wps:spPr>
                            <a:xfrm>
                              <a:off x="2416359" y="3693451"/>
                              <a:ext cx="0" cy="304362"/>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g:grpSp>
                      <wps:wsp>
                        <wps:cNvPr id="3" name="Freeform 3"/>
                        <wps:cNvSpPr/>
                        <wps:spPr>
                          <a:xfrm>
                            <a:off x="921224" y="3807725"/>
                            <a:ext cx="3084394" cy="218364"/>
                          </a:xfrm>
                          <a:custGeom>
                            <a:avLst/>
                            <a:gdLst>
                              <a:gd name="connsiteX0" fmla="*/ 0 w 3084394"/>
                              <a:gd name="connsiteY0" fmla="*/ 177421 h 218364"/>
                              <a:gd name="connsiteX1" fmla="*/ 0 w 3084394"/>
                              <a:gd name="connsiteY1" fmla="*/ 0 h 218364"/>
                              <a:gd name="connsiteX2" fmla="*/ 3084394 w 3084394"/>
                              <a:gd name="connsiteY2" fmla="*/ 0 h 218364"/>
                              <a:gd name="connsiteX3" fmla="*/ 3084394 w 3084394"/>
                              <a:gd name="connsiteY3" fmla="*/ 218364 h 218364"/>
                            </a:gdLst>
                            <a:ahLst/>
                            <a:cxnLst>
                              <a:cxn ang="0">
                                <a:pos x="connsiteX0" y="connsiteY0"/>
                              </a:cxn>
                              <a:cxn ang="0">
                                <a:pos x="connsiteX1" y="connsiteY1"/>
                              </a:cxn>
                              <a:cxn ang="0">
                                <a:pos x="connsiteX2" y="connsiteY2"/>
                              </a:cxn>
                              <a:cxn ang="0">
                                <a:pos x="connsiteX3" y="connsiteY3"/>
                              </a:cxn>
                            </a:cxnLst>
                            <a:rect l="l" t="t" r="r" b="b"/>
                            <a:pathLst>
                              <a:path w="3084394" h="218364">
                                <a:moveTo>
                                  <a:pt x="0" y="177421"/>
                                </a:moveTo>
                                <a:lnTo>
                                  <a:pt x="0" y="0"/>
                                </a:lnTo>
                                <a:lnTo>
                                  <a:pt x="3084394" y="0"/>
                                </a:lnTo>
                                <a:lnTo>
                                  <a:pt x="3084394" y="218364"/>
                                </a:lnTo>
                              </a:path>
                            </a:pathLst>
                          </a:custGeom>
                          <a:ln>
                            <a:solidFill>
                              <a:schemeClr val="tx1"/>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8DB1798" id="Group 4" o:spid="_x0000_s1026" style="position:absolute;left:0;text-align:left;margin-left:9.25pt;margin-top:10.3pt;width:361.05pt;height:427.5pt;z-index:251689984;mso-width-relative:margin;mso-height-relative:margin" coordsize="45854,54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">
                <v:group id="Group 37" o:spid="_x0000_s1027" style="position:absolute;width:45854;height:54292" coordsize="45854,54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">
                  <v:shapetype id="_x0000_t202" coordsize="21600,21600" o:spt="202" path="m,l,21600r21600,l21600,xe">
                    <v:stroke joinstyle="miter"/>
                    <v:path gradientshapeok="t" o:connecttype="rect"/>
                  </v:shapetype>
                  <v:shape id="Text Box 17" o:spid="_x0000_s1028" type="#_x0000_t202" style="position:absolute;width:14095;height:8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" fillcolor="white [3201]" strokeweight=".5pt">
                    <v:textbox>
                      <w:txbxContent>
                        <w:p w14:paraId="0E7E2B55" w14:textId="77777777" w:rsidR="00526EE4" w:rsidRPr="008B3D00" w:rsidRDefault="00526EE4" w:rsidP="008B3D00">
                          <w:pPr>
                            <w:spacing w:line="240" w:lineRule="auto"/>
                            <w:rPr>
                              <w:rFonts w:ascii="Times New Roman" w:hAnsi="Times New Roman" w:cs="Times New Roman"/>
                              <w:sz w:val="22"/>
                              <w:lang w:val="id-ID"/>
                            </w:rPr>
                          </w:pPr>
                          <w:r w:rsidRPr="008B3D00">
                            <w:rPr>
                              <w:rFonts w:ascii="Times New Roman" w:hAnsi="Times New Roman" w:cs="Times New Roman"/>
                              <w:sz w:val="22"/>
                              <w:lang w:val="id-ID"/>
                            </w:rPr>
                            <w:t>Faktor Biologis</w:t>
                          </w:r>
                        </w:p>
                        <w:p w14:paraId="1951174D" w14:textId="77777777" w:rsidR="00526EE4" w:rsidRPr="008B3D00" w:rsidRDefault="00526EE4" w:rsidP="00462517">
                          <w:pPr>
                            <w:pStyle w:val="ListParagraph"/>
                            <w:numPr>
                              <w:ilvl w:val="0"/>
                              <w:numId w:val="17"/>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Genetik</w:t>
                          </w:r>
                        </w:p>
                        <w:p w14:paraId="56F79A05" w14:textId="77777777" w:rsidR="00526EE4" w:rsidRPr="008B3D00" w:rsidRDefault="00526EE4" w:rsidP="00462517">
                          <w:pPr>
                            <w:pStyle w:val="ListParagraph"/>
                            <w:numPr>
                              <w:ilvl w:val="0"/>
                              <w:numId w:val="17"/>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 xml:space="preserve">Neurotransmitter </w:t>
                          </w:r>
                        </w:p>
                        <w:p w14:paraId="73DCA2BB" w14:textId="77777777" w:rsidR="00526EE4" w:rsidRPr="008B3D00" w:rsidRDefault="00526EE4" w:rsidP="00462517">
                          <w:pPr>
                            <w:pStyle w:val="ListParagraph"/>
                            <w:numPr>
                              <w:ilvl w:val="0"/>
                              <w:numId w:val="17"/>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Gender</w:t>
                          </w:r>
                        </w:p>
                      </w:txbxContent>
                    </v:textbox>
                  </v:shape>
                  <v:shape id="Text Box 18" o:spid="_x0000_s1029" type="#_x0000_t202" style="position:absolute;top:12083;width:14095;height:1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" fillcolor="white [3201]" strokeweight=".5pt">
                    <v:textbox>
                      <w:txbxContent>
                        <w:p w14:paraId="4828A21B" w14:textId="77777777" w:rsidR="00526EE4" w:rsidRPr="008B3D00" w:rsidRDefault="00526EE4" w:rsidP="008B3D00">
                          <w:pPr>
                            <w:spacing w:line="240" w:lineRule="auto"/>
                            <w:rPr>
                              <w:rFonts w:ascii="Times New Roman" w:hAnsi="Times New Roman" w:cs="Times New Roman"/>
                              <w:sz w:val="22"/>
                              <w:lang w:val="id-ID"/>
                            </w:rPr>
                          </w:pPr>
                          <w:r w:rsidRPr="008B3D00">
                            <w:rPr>
                              <w:rFonts w:ascii="Times New Roman" w:hAnsi="Times New Roman" w:cs="Times New Roman"/>
                              <w:sz w:val="22"/>
                              <w:lang w:val="id-ID"/>
                            </w:rPr>
                            <w:t>Faktor Psikologis</w:t>
                          </w:r>
                        </w:p>
                        <w:p w14:paraId="59DFB468"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Depresi</w:t>
                          </w:r>
                        </w:p>
                        <w:p w14:paraId="7618E85F"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Cemas</w:t>
                          </w:r>
                        </w:p>
                        <w:p w14:paraId="3497889C"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Ciri Kepribadian</w:t>
                          </w:r>
                        </w:p>
                        <w:p w14:paraId="3460AB81"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Komorbiditas</w:t>
                          </w:r>
                        </w:p>
                        <w:p w14:paraId="7BA03DBD" w14:textId="77777777" w:rsidR="00526EE4" w:rsidRPr="008B3D00" w:rsidRDefault="00526EE4" w:rsidP="00462517">
                          <w:pPr>
                            <w:pStyle w:val="BalloonText"/>
                            <w:numPr>
                              <w:ilvl w:val="0"/>
                              <w:numId w:val="18"/>
                            </w:numPr>
                            <w:ind w:left="360"/>
                            <w:rPr>
                              <w:rFonts w:ascii="Times New Roman" w:hAnsi="Times New Roman" w:cs="Times New Roman"/>
                              <w:sz w:val="22"/>
                              <w:lang w:val="id-ID"/>
                            </w:rPr>
                          </w:pPr>
                          <w:r w:rsidRPr="008B3D00">
                            <w:rPr>
                              <w:rFonts w:ascii="Times New Roman" w:hAnsi="Times New Roman" w:cs="Times New Roman"/>
                              <w:sz w:val="22"/>
                              <w:lang w:val="id-ID"/>
                            </w:rPr>
                            <w:t>Self medication</w:t>
                          </w:r>
                        </w:p>
                      </w:txbxContent>
                    </v:textbox>
                  </v:shape>
                  <v:shape id="Text Box 19" o:spid="_x0000_s1030" type="#_x0000_t202" style="position:absolute;top:26994;width:14095;height:8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" fillcolor="white [3201]" strokeweight=".5pt">
                    <v:textbox>
                      <w:txbxContent>
                        <w:p w14:paraId="7CC55890" w14:textId="77777777" w:rsidR="00526EE4" w:rsidRPr="008B3D00" w:rsidRDefault="00526EE4" w:rsidP="00602315">
                          <w:pPr>
                            <w:spacing w:after="0" w:line="240" w:lineRule="auto"/>
                            <w:rPr>
                              <w:rFonts w:ascii="Times New Roman" w:hAnsi="Times New Roman" w:cs="Times New Roman"/>
                              <w:sz w:val="22"/>
                              <w:lang w:val="id-ID"/>
                            </w:rPr>
                          </w:pPr>
                          <w:r w:rsidRPr="008B3D00">
                            <w:rPr>
                              <w:rFonts w:ascii="Times New Roman" w:hAnsi="Times New Roman" w:cs="Times New Roman"/>
                              <w:sz w:val="22"/>
                              <w:lang w:val="id-ID"/>
                            </w:rPr>
                            <w:t>Faktor Sosial</w:t>
                          </w:r>
                        </w:p>
                        <w:p w14:paraId="39E384CC" w14:textId="77777777" w:rsidR="00526EE4" w:rsidRPr="008B3D00" w:rsidRDefault="00526EE4" w:rsidP="00462517">
                          <w:pPr>
                            <w:pStyle w:val="ListParagraph"/>
                            <w:numPr>
                              <w:ilvl w:val="0"/>
                              <w:numId w:val="19"/>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 xml:space="preserve">Lingkungan </w:t>
                          </w:r>
                        </w:p>
                        <w:p w14:paraId="686A62F2" w14:textId="77777777" w:rsidR="00526EE4" w:rsidRPr="008B3D00" w:rsidRDefault="00526EE4" w:rsidP="00462517">
                          <w:pPr>
                            <w:pStyle w:val="ListParagraph"/>
                            <w:numPr>
                              <w:ilvl w:val="0"/>
                              <w:numId w:val="19"/>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Budaya</w:t>
                          </w:r>
                        </w:p>
                        <w:p w14:paraId="5462B9C6" w14:textId="77777777" w:rsidR="00526EE4" w:rsidRPr="008B3D00" w:rsidRDefault="00526EE4" w:rsidP="00462517">
                          <w:pPr>
                            <w:pStyle w:val="ListParagraph"/>
                            <w:numPr>
                              <w:ilvl w:val="0"/>
                              <w:numId w:val="19"/>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Iklan</w:t>
                          </w:r>
                        </w:p>
                        <w:p w14:paraId="6A7DD54B" w14:textId="77777777" w:rsidR="00526EE4" w:rsidRPr="008B3D00" w:rsidRDefault="00526EE4" w:rsidP="00462517">
                          <w:pPr>
                            <w:pStyle w:val="ListParagraph"/>
                            <w:numPr>
                              <w:ilvl w:val="0"/>
                              <w:numId w:val="19"/>
                            </w:numPr>
                            <w:spacing w:after="0" w:line="240" w:lineRule="auto"/>
                            <w:ind w:left="360"/>
                            <w:rPr>
                              <w:rFonts w:ascii="Times New Roman" w:hAnsi="Times New Roman" w:cs="Times New Roman"/>
                              <w:sz w:val="22"/>
                              <w:lang w:val="id-ID"/>
                            </w:rPr>
                          </w:pPr>
                          <w:r w:rsidRPr="008B3D00">
                            <w:rPr>
                              <w:rFonts w:ascii="Times New Roman" w:hAnsi="Times New Roman" w:cs="Times New Roman"/>
                              <w:sz w:val="22"/>
                              <w:lang w:val="id-ID"/>
                            </w:rPr>
                            <w:t xml:space="preserve">Akses </w:t>
                          </w:r>
                        </w:p>
                      </w:txbxContent>
                    </v:textbox>
                  </v:shape>
                  <v:shape id="Freeform 20" o:spid="_x0000_s1031" style="position:absolute;left:14258;top:4027;width:3334;height:27911;visibility:visible;mso-wrap-style:square;v-text-anchor:middle" coordsize="590550,2981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" path="m,l590550,r,2981325l,2981325e" filled="f" strokecolor="black [3213]" strokeweight=".5pt">
                    <v:stroke joinstyle="miter"/>
                    <v:path arrowok="t" o:connecttype="custom" o:connectlocs="0,0;333375,0;333375,2791047;0,2791047" o:connectangles="0,0,0,0"/>
                  </v:shape>
                  <v:shapetype id="_x0000_t32" coordsize="21600,21600" o:spt="32" o:oned="t" path="m,l21600,21600e" filled="f">
                    <v:path arrowok="t" fillok="f" o:connecttype="none"/>
                    <o:lock v:ext="edit" shapetype="t"/>
                  </v:shapetype>
                  <v:shape id="Straight Arrow Connector 21" o:spid="_x0000_s1032" type="#_x0000_t32" style="position:absolute;left:14260;top:18941;width:61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" strokecolor="black [3213]" strokeweight=".5pt">
                    <v:stroke endarrow="block" joinstyle="miter"/>
                  </v:shape>
                  <v:shape id="Text Box 22" o:spid="_x0000_s1033" type="#_x0000_t202" style="position:absolute;left:20356;top:16981;width:7525;height:4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" fillcolor="white [3201]" strokeweight=".5pt">
                    <v:textbox>
                      <w:txbxContent>
                        <w:p w14:paraId="74C90FD7" w14:textId="0F2502C0" w:rsidR="00526EE4" w:rsidRPr="00F878B1" w:rsidRDefault="00526EE4" w:rsidP="008B3D00">
                          <w:pPr>
                            <w:pStyle w:val="BalloonText"/>
                            <w:jc w:val="center"/>
                            <w:rPr>
                              <w:rFonts w:ascii="Times New Roman" w:hAnsi="Times New Roman" w:cs="Times New Roman"/>
                              <w:i/>
                              <w:iCs/>
                              <w:sz w:val="22"/>
                              <w:lang w:val="id-ID"/>
                            </w:rPr>
                          </w:pPr>
                          <w:r w:rsidRPr="00F878B1">
                            <w:rPr>
                              <w:rFonts w:ascii="Times New Roman" w:hAnsi="Times New Roman" w:cs="Times New Roman"/>
                              <w:i/>
                              <w:iCs/>
                              <w:sz w:val="22"/>
                              <w:lang w:val="id-ID"/>
                            </w:rPr>
                            <w:t>Food Cravings</w:t>
                          </w:r>
                        </w:p>
                      </w:txbxContent>
                    </v:textbox>
                  </v:shape>
                  <v:shape id="Text Box 23" o:spid="_x0000_s1034" type="#_x0000_t202" style="position:absolute;left:31566;top:16979;width:8324;height:5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" fillcolor="white [3201]" strokeweight=".5pt">
                    <v:textbox inset="0,,0">
                      <w:txbxContent>
                        <w:p w14:paraId="04ABBD1B" w14:textId="51CE6575" w:rsidR="00526EE4" w:rsidRPr="00F878B1" w:rsidRDefault="00526EE4" w:rsidP="008B3D00">
                          <w:pPr>
                            <w:spacing w:line="240" w:lineRule="auto"/>
                            <w:jc w:val="center"/>
                            <w:rPr>
                              <w:rFonts w:ascii="Times New Roman" w:hAnsi="Times New Roman" w:cs="Times New Roman"/>
                              <w:i/>
                              <w:iCs/>
                              <w:sz w:val="22"/>
                              <w:lang w:val="id-ID"/>
                            </w:rPr>
                          </w:pPr>
                          <w:r w:rsidRPr="00F878B1">
                            <w:rPr>
                              <w:rFonts w:ascii="Times New Roman" w:hAnsi="Times New Roman" w:cs="Times New Roman"/>
                              <w:i/>
                              <w:iCs/>
                              <w:sz w:val="22"/>
                              <w:lang w:val="id-ID"/>
                            </w:rPr>
                            <w:t>Food C</w:t>
                          </w:r>
                          <w:r w:rsidRPr="00F878B1">
                            <w:rPr>
                              <w:rFonts w:ascii="Times New Roman" w:hAnsi="Times New Roman" w:cs="Times New Roman"/>
                              <w:i/>
                              <w:iCs/>
                              <w:sz w:val="22"/>
                              <w:lang w:val="en-US"/>
                            </w:rPr>
                            <w:t>ra</w:t>
                          </w:r>
                          <w:r w:rsidRPr="00F878B1">
                            <w:rPr>
                              <w:rFonts w:ascii="Times New Roman" w:hAnsi="Times New Roman" w:cs="Times New Roman"/>
                              <w:i/>
                              <w:iCs/>
                              <w:sz w:val="22"/>
                              <w:lang w:val="id-ID"/>
                            </w:rPr>
                            <w:t>ving</w:t>
                          </w:r>
                          <w:r w:rsidRPr="00F878B1">
                            <w:rPr>
                              <w:rFonts w:ascii="Times New Roman" w:hAnsi="Times New Roman" w:cs="Times New Roman"/>
                              <w:i/>
                              <w:iCs/>
                              <w:sz w:val="22"/>
                              <w:lang w:val="en-US"/>
                            </w:rPr>
                            <w:t>s</w:t>
                          </w:r>
                          <w:r w:rsidRPr="00F878B1">
                            <w:rPr>
                              <w:rFonts w:ascii="Times New Roman" w:hAnsi="Times New Roman" w:cs="Times New Roman"/>
                              <w:i/>
                              <w:iCs/>
                              <w:sz w:val="22"/>
                              <w:lang w:val="id-ID"/>
                            </w:rPr>
                            <w:t xml:space="preserve"> Questionaire</w:t>
                          </w:r>
                        </w:p>
                      </w:txbxContent>
                    </v:textbox>
                  </v:shape>
                  <v:shape id="Text Box 27" o:spid="_x0000_s1035" type="#_x0000_t202" style="position:absolute;left:20356;top:25799;width:7525;height:4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14:paraId="08494529" w14:textId="2D776CBC" w:rsidR="00526EE4" w:rsidRPr="00F878B1" w:rsidRDefault="00526EE4" w:rsidP="008B3D00">
                          <w:pPr>
                            <w:pStyle w:val="BalloonText"/>
                            <w:jc w:val="center"/>
                            <w:rPr>
                              <w:rFonts w:ascii="Times New Roman" w:hAnsi="Times New Roman" w:cs="Times New Roman"/>
                              <w:i/>
                              <w:iCs/>
                              <w:sz w:val="22"/>
                              <w:lang w:val="id-ID"/>
                            </w:rPr>
                          </w:pPr>
                          <w:r w:rsidRPr="00F878B1">
                            <w:rPr>
                              <w:rFonts w:ascii="Times New Roman" w:hAnsi="Times New Roman" w:cs="Times New Roman"/>
                              <w:i/>
                              <w:iCs/>
                              <w:sz w:val="22"/>
                              <w:lang w:val="id-ID"/>
                            </w:rPr>
                            <w:t>Food Addiction</w:t>
                          </w:r>
                        </w:p>
                      </w:txbxContent>
                    </v:textbox>
                  </v:shape>
                  <v:shape id="Straight Arrow Connector 28" o:spid="_x0000_s1036" type="#_x0000_t32" style="position:absolute;left:24166;top:21880;width:0;height:38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" strokecolor="black [3213]" strokeweight=".5pt">
                    <v:stroke endarrow="block" joinstyle="miter"/>
                  </v:shape>
                  <v:shape id="Text Box 29" o:spid="_x0000_s1037" type="#_x0000_t202" style="position:absolute;left:20356;top:33795;width:7525;height:3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" fillcolor="white [3201]" strokeweight=".5pt">
                    <v:textbox>
                      <w:txbxContent>
                        <w:p w14:paraId="517E930E" w14:textId="77777777" w:rsidR="00526EE4" w:rsidRPr="008B3D00" w:rsidRDefault="00526EE4" w:rsidP="008B3D00">
                          <w:pPr>
                            <w:pStyle w:val="BalloonText"/>
                            <w:jc w:val="center"/>
                            <w:rPr>
                              <w:rFonts w:ascii="Times New Roman" w:hAnsi="Times New Roman" w:cs="Times New Roman"/>
                              <w:sz w:val="22"/>
                              <w:lang w:val="id-ID"/>
                            </w:rPr>
                          </w:pPr>
                          <w:r w:rsidRPr="008B3D00">
                            <w:rPr>
                              <w:rFonts w:ascii="Times New Roman" w:hAnsi="Times New Roman" w:cs="Times New Roman"/>
                              <w:sz w:val="22"/>
                              <w:lang w:val="id-ID"/>
                            </w:rPr>
                            <w:t>Dampak</w:t>
                          </w:r>
                        </w:p>
                      </w:txbxContent>
                    </v:textbox>
                  </v:shape>
                  <v:shape id="Straight Arrow Connector 30" o:spid="_x0000_s1038" type="#_x0000_t32" style="position:absolute;left:24163;top:30805;width:0;height:30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" strokecolor="black [3213]" strokeweight=".5pt">
                    <v:stroke endarrow="block" joinstyle="miter"/>
                  </v:shape>
                  <v:shape id="Text Box 58" o:spid="_x0000_s1039" type="#_x0000_t202" style="position:absolute;left:16851;top:40197;width:14518;height:14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" fillcolor="white [3201]" strokeweight=".5pt">
                    <v:textbox>
                      <w:txbxContent>
                        <w:p w14:paraId="5AAA4B98" w14:textId="1C5986CA" w:rsidR="00526EE4" w:rsidRDefault="00526EE4" w:rsidP="008B3D00">
                          <w:pPr>
                            <w:pStyle w:val="BalloonText"/>
                            <w:jc w:val="center"/>
                            <w:rPr>
                              <w:rFonts w:ascii="Times New Roman" w:hAnsi="Times New Roman" w:cs="Times New Roman"/>
                              <w:sz w:val="22"/>
                              <w:lang w:val="id-ID"/>
                            </w:rPr>
                          </w:pPr>
                          <w:r w:rsidRPr="008B3D00">
                            <w:rPr>
                              <w:rFonts w:ascii="Times New Roman" w:hAnsi="Times New Roman" w:cs="Times New Roman"/>
                              <w:sz w:val="22"/>
                              <w:lang w:val="id-ID"/>
                            </w:rPr>
                            <w:t>Dampak</w:t>
                          </w:r>
                          <w:r>
                            <w:rPr>
                              <w:rFonts w:ascii="Times New Roman" w:hAnsi="Times New Roman" w:cs="Times New Roman"/>
                              <w:sz w:val="22"/>
                              <w:lang w:val="id-ID"/>
                            </w:rPr>
                            <w:t xml:space="preserve"> Psikologis</w:t>
                          </w:r>
                        </w:p>
                        <w:p w14:paraId="77541926" w14:textId="58E91352" w:rsidR="00526EE4" w:rsidRDefault="00526EE4" w:rsidP="00462517">
                          <w:pPr>
                            <w:pStyle w:val="BalloonText"/>
                            <w:numPr>
                              <w:ilvl w:val="0"/>
                              <w:numId w:val="40"/>
                            </w:numPr>
                            <w:ind w:left="360"/>
                            <w:jc w:val="both"/>
                            <w:rPr>
                              <w:rFonts w:ascii="Times New Roman" w:hAnsi="Times New Roman" w:cs="Times New Roman"/>
                              <w:sz w:val="22"/>
                              <w:lang w:val="id-ID"/>
                            </w:rPr>
                          </w:pPr>
                          <w:r>
                            <w:rPr>
                              <w:rFonts w:ascii="Times New Roman" w:hAnsi="Times New Roman" w:cs="Times New Roman"/>
                              <w:sz w:val="22"/>
                              <w:lang w:val="id-ID"/>
                            </w:rPr>
                            <w:t>Gangguan mental</w:t>
                          </w:r>
                        </w:p>
                        <w:p w14:paraId="12E0E620" w14:textId="056B6E21" w:rsidR="00526EE4" w:rsidRDefault="00526EE4" w:rsidP="00462517">
                          <w:pPr>
                            <w:pStyle w:val="BalloonText"/>
                            <w:numPr>
                              <w:ilvl w:val="0"/>
                              <w:numId w:val="40"/>
                            </w:numPr>
                            <w:ind w:left="360"/>
                            <w:jc w:val="both"/>
                            <w:rPr>
                              <w:rFonts w:ascii="Times New Roman" w:hAnsi="Times New Roman" w:cs="Times New Roman"/>
                              <w:sz w:val="22"/>
                              <w:lang w:val="id-ID"/>
                            </w:rPr>
                          </w:pPr>
                          <w:r>
                            <w:rPr>
                              <w:rFonts w:ascii="Times New Roman" w:hAnsi="Times New Roman" w:cs="Times New Roman"/>
                              <w:sz w:val="22"/>
                              <w:lang w:val="id-ID"/>
                            </w:rPr>
                            <w:t>Perasaan bersalah dan malu</w:t>
                          </w:r>
                        </w:p>
                        <w:p w14:paraId="6E969755" w14:textId="6B58470A" w:rsidR="00526EE4" w:rsidRPr="008B3D00" w:rsidRDefault="00526EE4" w:rsidP="00462517">
                          <w:pPr>
                            <w:pStyle w:val="BalloonText"/>
                            <w:numPr>
                              <w:ilvl w:val="0"/>
                              <w:numId w:val="40"/>
                            </w:numPr>
                            <w:ind w:left="360"/>
                            <w:jc w:val="both"/>
                            <w:rPr>
                              <w:rFonts w:ascii="Times New Roman" w:hAnsi="Times New Roman" w:cs="Times New Roman"/>
                              <w:sz w:val="22"/>
                              <w:lang w:val="id-ID"/>
                            </w:rPr>
                          </w:pPr>
                          <w:r>
                            <w:rPr>
                              <w:rFonts w:ascii="Times New Roman" w:hAnsi="Times New Roman" w:cs="Times New Roman"/>
                              <w:sz w:val="22"/>
                              <w:lang w:val="id-ID"/>
                            </w:rPr>
                            <w:t>Ketergantungan</w:t>
                          </w:r>
                        </w:p>
                      </w:txbxContent>
                    </v:textbox>
                  </v:shape>
                  <v:shape id="Text Box 59" o:spid="_x0000_s1040" type="#_x0000_t202" style="position:absolute;left:34167;top:40198;width:11687;height:14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" fillcolor="white [3201]" strokeweight=".5pt">
                    <v:textbox>
                      <w:txbxContent>
                        <w:p w14:paraId="3ACC76F4" w14:textId="2ADFECE3" w:rsidR="00526EE4" w:rsidRDefault="00526EE4" w:rsidP="008B3D00">
                          <w:pPr>
                            <w:pStyle w:val="BalloonText"/>
                            <w:jc w:val="center"/>
                            <w:rPr>
                              <w:rFonts w:ascii="Times New Roman" w:hAnsi="Times New Roman" w:cs="Times New Roman"/>
                              <w:sz w:val="22"/>
                              <w:lang w:val="id-ID"/>
                            </w:rPr>
                          </w:pPr>
                          <w:r w:rsidRPr="008B3D00">
                            <w:rPr>
                              <w:rFonts w:ascii="Times New Roman" w:hAnsi="Times New Roman" w:cs="Times New Roman"/>
                              <w:sz w:val="22"/>
                              <w:lang w:val="id-ID"/>
                            </w:rPr>
                            <w:t>Dampak</w:t>
                          </w:r>
                          <w:r>
                            <w:rPr>
                              <w:rFonts w:ascii="Times New Roman" w:hAnsi="Times New Roman" w:cs="Times New Roman"/>
                              <w:sz w:val="22"/>
                              <w:lang w:val="id-ID"/>
                            </w:rPr>
                            <w:t xml:space="preserve"> Sosial</w:t>
                          </w:r>
                        </w:p>
                        <w:p w14:paraId="6B8F7F67" w14:textId="7E8BF796" w:rsidR="00526EE4" w:rsidRDefault="00526EE4" w:rsidP="00462517">
                          <w:pPr>
                            <w:pStyle w:val="BalloonText"/>
                            <w:numPr>
                              <w:ilvl w:val="0"/>
                              <w:numId w:val="39"/>
                            </w:numPr>
                            <w:ind w:left="360"/>
                            <w:jc w:val="both"/>
                            <w:rPr>
                              <w:rFonts w:ascii="Times New Roman" w:hAnsi="Times New Roman" w:cs="Times New Roman"/>
                              <w:sz w:val="22"/>
                              <w:lang w:val="id-ID"/>
                            </w:rPr>
                          </w:pPr>
                          <w:r>
                            <w:rPr>
                              <w:rFonts w:ascii="Times New Roman" w:hAnsi="Times New Roman" w:cs="Times New Roman"/>
                              <w:sz w:val="22"/>
                              <w:lang w:val="id-ID"/>
                            </w:rPr>
                            <w:t>Isolasi sosial</w:t>
                          </w:r>
                        </w:p>
                        <w:p w14:paraId="7E5784BB" w14:textId="332D9905" w:rsidR="00526EE4" w:rsidRPr="008B3D00" w:rsidRDefault="00526EE4" w:rsidP="00462517">
                          <w:pPr>
                            <w:pStyle w:val="BalloonText"/>
                            <w:numPr>
                              <w:ilvl w:val="0"/>
                              <w:numId w:val="39"/>
                            </w:numPr>
                            <w:ind w:left="360"/>
                            <w:jc w:val="both"/>
                            <w:rPr>
                              <w:rFonts w:ascii="Times New Roman" w:hAnsi="Times New Roman" w:cs="Times New Roman"/>
                              <w:sz w:val="22"/>
                              <w:lang w:val="id-ID"/>
                            </w:rPr>
                          </w:pPr>
                          <w:r>
                            <w:rPr>
                              <w:rFonts w:ascii="Times New Roman" w:hAnsi="Times New Roman" w:cs="Times New Roman"/>
                              <w:sz w:val="22"/>
                              <w:lang w:val="id-ID"/>
                            </w:rPr>
                            <w:t>Stigma</w:t>
                          </w:r>
                        </w:p>
                      </w:txbxContent>
                    </v:textbox>
                  </v:shape>
                  <v:shape id="Text Box 60" o:spid="_x0000_s1041" type="#_x0000_t202" style="position:absolute;left:3301;top:40198;width:11687;height:14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" fillcolor="white [3201]" strokeweight=".5pt">
                    <v:textbox>
                      <w:txbxContent>
                        <w:p w14:paraId="49C894EA" w14:textId="714669B1" w:rsidR="00526EE4" w:rsidRDefault="00526EE4" w:rsidP="008B3D00">
                          <w:pPr>
                            <w:pStyle w:val="BalloonText"/>
                            <w:jc w:val="center"/>
                            <w:rPr>
                              <w:rFonts w:ascii="Times New Roman" w:hAnsi="Times New Roman" w:cs="Times New Roman"/>
                              <w:sz w:val="22"/>
                              <w:lang w:val="id-ID"/>
                            </w:rPr>
                          </w:pPr>
                          <w:r w:rsidRPr="008B3D00">
                            <w:rPr>
                              <w:rFonts w:ascii="Times New Roman" w:hAnsi="Times New Roman" w:cs="Times New Roman"/>
                              <w:sz w:val="22"/>
                              <w:lang w:val="id-ID"/>
                            </w:rPr>
                            <w:t>Dampak</w:t>
                          </w:r>
                          <w:r>
                            <w:rPr>
                              <w:rFonts w:ascii="Times New Roman" w:hAnsi="Times New Roman" w:cs="Times New Roman"/>
                              <w:sz w:val="22"/>
                              <w:lang w:val="id-ID"/>
                            </w:rPr>
                            <w:t xml:space="preserve">  Fisik</w:t>
                          </w:r>
                        </w:p>
                        <w:p w14:paraId="7888C60E" w14:textId="4CE81BAC" w:rsidR="00526EE4" w:rsidRDefault="00526EE4" w:rsidP="00462517">
                          <w:pPr>
                            <w:pStyle w:val="BalloonText"/>
                            <w:numPr>
                              <w:ilvl w:val="0"/>
                              <w:numId w:val="41"/>
                            </w:numPr>
                            <w:ind w:left="360"/>
                            <w:jc w:val="both"/>
                            <w:rPr>
                              <w:rFonts w:ascii="Times New Roman" w:hAnsi="Times New Roman" w:cs="Times New Roman"/>
                              <w:sz w:val="22"/>
                              <w:lang w:val="id-ID"/>
                            </w:rPr>
                          </w:pPr>
                          <w:r>
                            <w:rPr>
                              <w:rFonts w:ascii="Times New Roman" w:hAnsi="Times New Roman" w:cs="Times New Roman"/>
                              <w:sz w:val="22"/>
                              <w:lang w:val="id-ID"/>
                            </w:rPr>
                            <w:t>Obesitas</w:t>
                          </w:r>
                        </w:p>
                        <w:p w14:paraId="0435CCCD" w14:textId="5E4AEFF0" w:rsidR="00526EE4" w:rsidRDefault="00526EE4" w:rsidP="00462517">
                          <w:pPr>
                            <w:pStyle w:val="BalloonText"/>
                            <w:numPr>
                              <w:ilvl w:val="0"/>
                              <w:numId w:val="41"/>
                            </w:numPr>
                            <w:ind w:left="360"/>
                            <w:jc w:val="both"/>
                            <w:rPr>
                              <w:rFonts w:ascii="Times New Roman" w:hAnsi="Times New Roman" w:cs="Times New Roman"/>
                              <w:sz w:val="22"/>
                              <w:lang w:val="id-ID"/>
                            </w:rPr>
                          </w:pPr>
                          <w:r>
                            <w:rPr>
                              <w:rFonts w:ascii="Times New Roman" w:hAnsi="Times New Roman" w:cs="Times New Roman"/>
                              <w:sz w:val="22"/>
                              <w:lang w:val="id-ID"/>
                            </w:rPr>
                            <w:t>Penyakit metabolik</w:t>
                          </w:r>
                        </w:p>
                        <w:p w14:paraId="230DAA4C" w14:textId="0A4A36E1" w:rsidR="00526EE4" w:rsidRDefault="00526EE4" w:rsidP="00462517">
                          <w:pPr>
                            <w:pStyle w:val="BalloonText"/>
                            <w:numPr>
                              <w:ilvl w:val="0"/>
                              <w:numId w:val="41"/>
                            </w:numPr>
                            <w:ind w:left="360"/>
                            <w:jc w:val="both"/>
                            <w:rPr>
                              <w:rFonts w:ascii="Times New Roman" w:hAnsi="Times New Roman" w:cs="Times New Roman"/>
                              <w:sz w:val="22"/>
                              <w:lang w:val="id-ID"/>
                            </w:rPr>
                          </w:pPr>
                          <w:r>
                            <w:rPr>
                              <w:rFonts w:ascii="Times New Roman" w:hAnsi="Times New Roman" w:cs="Times New Roman"/>
                              <w:sz w:val="22"/>
                              <w:lang w:val="id-ID"/>
                            </w:rPr>
                            <w:t>Masalah pencernaan</w:t>
                          </w:r>
                        </w:p>
                        <w:p w14:paraId="682C65CC" w14:textId="44FB8755" w:rsidR="00526EE4" w:rsidRDefault="00526EE4" w:rsidP="00462517">
                          <w:pPr>
                            <w:pStyle w:val="BalloonText"/>
                            <w:numPr>
                              <w:ilvl w:val="0"/>
                              <w:numId w:val="41"/>
                            </w:numPr>
                            <w:ind w:left="360"/>
                            <w:jc w:val="both"/>
                            <w:rPr>
                              <w:rFonts w:ascii="Times New Roman" w:hAnsi="Times New Roman" w:cs="Times New Roman"/>
                              <w:sz w:val="22"/>
                              <w:lang w:val="id-ID"/>
                            </w:rPr>
                          </w:pPr>
                          <w:r>
                            <w:rPr>
                              <w:rFonts w:ascii="Times New Roman" w:hAnsi="Times New Roman" w:cs="Times New Roman"/>
                              <w:sz w:val="22"/>
                              <w:lang w:val="id-ID"/>
                            </w:rPr>
                            <w:t>Malnutrisi</w:t>
                          </w:r>
                        </w:p>
                        <w:p w14:paraId="73A2F042" w14:textId="77777777" w:rsidR="00526EE4" w:rsidRPr="008B3D00" w:rsidRDefault="00526EE4" w:rsidP="00C46D8E">
                          <w:pPr>
                            <w:pStyle w:val="BalloonText"/>
                            <w:ind w:left="360"/>
                            <w:jc w:val="both"/>
                            <w:rPr>
                              <w:rFonts w:ascii="Times New Roman" w:hAnsi="Times New Roman" w:cs="Times New Roman"/>
                              <w:sz w:val="22"/>
                              <w:lang w:val="id-ID"/>
                            </w:rPr>
                          </w:pPr>
                        </w:p>
                      </w:txbxContent>
                    </v:textbox>
                  </v:shape>
                  <v:shape id="Straight Arrow Connector 61" o:spid="_x0000_s1042" type="#_x0000_t32" style="position:absolute;left:24163;top:36934;width:0;height:30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" strokecolor="black [3213]" strokeweight=".5pt">
                    <v:stroke endarrow="block" joinstyle="miter"/>
                  </v:shape>
                </v:group>
                <v:shape id="Freeform 3" o:spid="_x0000_s1043" style="position:absolute;left:9212;top:38077;width:30844;height:2183;visibility:visible;mso-wrap-style:square;v-text-anchor:middle" coordsize="3084394,218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" path="m,177421l,,3084394,r,218364e" filled="f" strokecolor="black [3213]" strokeweight=".5pt">
                  <v:stroke startarrow="block" endarrow="block" joinstyle="miter"/>
                  <v:path arrowok="t" o:connecttype="custom" o:connectlocs="0,177421;0,0;3084394,0;3084394,218364" o:connectangles="0,0,0,0"/>
                </v:shape>
              </v:group>
            </w:pict>
          </mc:Fallback>
        </mc:AlternateContent>
      </w:r>
    </w:p>
    <w:p w14:paraId="37A74089" w14:textId="626F4627" w:rsidR="00AA3F08" w:rsidRPr="002D0C5C" w:rsidRDefault="00AA3F08" w:rsidP="00F76EA0">
      <w:pPr>
        <w:spacing w:after="0" w:line="360" w:lineRule="auto"/>
        <w:jc w:val="both"/>
        <w:rPr>
          <w:rFonts w:ascii="Times New Roman" w:hAnsi="Times New Roman" w:cs="Times New Roman"/>
          <w:color w:val="000000" w:themeColor="text1"/>
        </w:rPr>
      </w:pPr>
    </w:p>
    <w:p w14:paraId="6B006369" w14:textId="77777777" w:rsidR="00E55C3C" w:rsidRPr="002D0C5C" w:rsidRDefault="00E55C3C" w:rsidP="00F76EA0">
      <w:pPr>
        <w:spacing w:after="0" w:line="360" w:lineRule="auto"/>
        <w:jc w:val="both"/>
        <w:rPr>
          <w:rFonts w:ascii="Times New Roman" w:hAnsi="Times New Roman" w:cs="Times New Roman"/>
          <w:color w:val="000000" w:themeColor="text1"/>
        </w:rPr>
      </w:pPr>
    </w:p>
    <w:p w14:paraId="5D8760BD" w14:textId="77777777" w:rsidR="00E55C3C" w:rsidRPr="002D0C5C" w:rsidRDefault="00E55C3C" w:rsidP="00F76EA0">
      <w:pPr>
        <w:spacing w:after="0" w:line="360" w:lineRule="auto"/>
        <w:jc w:val="both"/>
        <w:rPr>
          <w:rFonts w:ascii="Times New Roman" w:hAnsi="Times New Roman" w:cs="Times New Roman"/>
          <w:color w:val="000000" w:themeColor="text1"/>
        </w:rPr>
      </w:pPr>
    </w:p>
    <w:p w14:paraId="0013035C" w14:textId="77777777" w:rsidR="00EF088A" w:rsidRPr="002D0C5C" w:rsidRDefault="00EF088A" w:rsidP="00F76EA0">
      <w:pPr>
        <w:spacing w:after="0" w:line="360" w:lineRule="auto"/>
        <w:jc w:val="both"/>
        <w:rPr>
          <w:rFonts w:ascii="Times New Roman" w:hAnsi="Times New Roman" w:cs="Times New Roman"/>
          <w:color w:val="000000" w:themeColor="text1"/>
        </w:rPr>
      </w:pPr>
    </w:p>
    <w:p w14:paraId="7FDD276B" w14:textId="3BCDC9FF" w:rsidR="00300557" w:rsidRPr="002D0C5C" w:rsidRDefault="00300557" w:rsidP="00F76EA0">
      <w:pPr>
        <w:spacing w:after="0" w:line="360" w:lineRule="auto"/>
        <w:jc w:val="both"/>
        <w:rPr>
          <w:rFonts w:ascii="Times New Roman" w:hAnsi="Times New Roman" w:cs="Times New Roman"/>
          <w:color w:val="000000" w:themeColor="text1"/>
        </w:rPr>
      </w:pPr>
    </w:p>
    <w:p w14:paraId="06034E54" w14:textId="5D1EBB0E" w:rsidR="00300557" w:rsidRPr="002D0C5C" w:rsidRDefault="00300557" w:rsidP="00F76EA0">
      <w:pPr>
        <w:spacing w:after="0" w:line="360" w:lineRule="auto"/>
        <w:jc w:val="both"/>
        <w:rPr>
          <w:rFonts w:ascii="Times New Roman" w:hAnsi="Times New Roman" w:cs="Times New Roman"/>
          <w:color w:val="000000" w:themeColor="text1"/>
        </w:rPr>
      </w:pPr>
    </w:p>
    <w:p w14:paraId="10273C49" w14:textId="14C0F46B" w:rsidR="00300557" w:rsidRPr="002D0C5C" w:rsidRDefault="00340477" w:rsidP="00F76EA0">
      <w:pPr>
        <w:spacing w:after="0" w:line="360" w:lineRule="auto"/>
        <w:jc w:val="both"/>
        <w:rPr>
          <w:rFonts w:ascii="Times New Roman" w:hAnsi="Times New Roman" w:cs="Times New Roman"/>
          <w:color w:val="000000" w:themeColor="text1"/>
        </w:rPr>
      </w:pPr>
      <w:r>
        <w:rPr>
          <w:rFonts w:ascii="Times New Roman" w:hAnsi="Times New Roman" w:cs="Times New Roman"/>
          <w:noProof/>
          <w:color w:val="000000" w:themeColor="text1"/>
          <w:lang w:val="en-US"/>
        </w:rPr>
        <mc:AlternateContent>
          <mc:Choice Requires="wps">
            <w:drawing>
              <wp:anchor distT="0" distB="0" distL="114300" distR="114300" simplePos="0" relativeHeight="251685888" behindDoc="0" locked="0" layoutInCell="1" allowOverlap="1" wp14:anchorId="498AA45E" wp14:editId="496D734E">
                <wp:simplePos x="0" y="0"/>
                <wp:positionH relativeFrom="column">
                  <wp:posOffset>2896870</wp:posOffset>
                </wp:positionH>
                <wp:positionV relativeFrom="paragraph">
                  <wp:posOffset>203835</wp:posOffset>
                </wp:positionV>
                <wp:extent cx="355600" cy="45719"/>
                <wp:effectExtent l="0" t="19050" r="44450" b="31115"/>
                <wp:wrapNone/>
                <wp:docPr id="49486761" name="Arrow: Right 45"/>
                <wp:cNvGraphicFramePr/>
                <a:graphic xmlns:a="http://schemas.openxmlformats.org/drawingml/2006/main">
                  <a:graphicData uri="http://schemas.microsoft.com/office/word/2010/wordprocessingShape">
                    <wps:wsp>
                      <wps:cNvSpPr/>
                      <wps:spPr>
                        <a:xfrm>
                          <a:off x="0" y="0"/>
                          <a:ext cx="355600" cy="45719"/>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DB5881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45" o:spid="_x0000_s1026" type="#_x0000_t13" style="position:absolute;margin-left:228.1pt;margin-top:16.05pt;width:28pt;height:3.6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" adj="20211" fillcolor="#4472c4 [3204]" strokecolor="#09101d [484]" strokeweight="1pt"/>
            </w:pict>
          </mc:Fallback>
        </mc:AlternateContent>
      </w:r>
    </w:p>
    <w:p w14:paraId="5DE1C925" w14:textId="00034F1F" w:rsidR="00300557" w:rsidRPr="002D0C5C" w:rsidRDefault="00300557" w:rsidP="00F76EA0">
      <w:pPr>
        <w:spacing w:after="0" w:line="360" w:lineRule="auto"/>
        <w:jc w:val="both"/>
        <w:rPr>
          <w:rFonts w:ascii="Times New Roman" w:hAnsi="Times New Roman" w:cs="Times New Roman"/>
          <w:color w:val="000000" w:themeColor="text1"/>
        </w:rPr>
      </w:pPr>
    </w:p>
    <w:p w14:paraId="353E488B" w14:textId="2B861275" w:rsidR="00EF088A" w:rsidRPr="002D0C5C" w:rsidRDefault="00EF088A" w:rsidP="00F76EA0">
      <w:pPr>
        <w:spacing w:after="0" w:line="360" w:lineRule="auto"/>
        <w:jc w:val="both"/>
        <w:rPr>
          <w:rFonts w:ascii="Times New Roman" w:hAnsi="Times New Roman" w:cs="Times New Roman"/>
          <w:color w:val="000000" w:themeColor="text1"/>
        </w:rPr>
      </w:pPr>
    </w:p>
    <w:p w14:paraId="7497D12C" w14:textId="60382488" w:rsidR="00EF088A" w:rsidRPr="002D0C5C" w:rsidRDefault="00EF088A" w:rsidP="00F76EA0">
      <w:pPr>
        <w:spacing w:after="0" w:line="360" w:lineRule="auto"/>
        <w:jc w:val="both"/>
        <w:rPr>
          <w:rFonts w:ascii="Times New Roman" w:hAnsi="Times New Roman" w:cs="Times New Roman"/>
          <w:color w:val="000000" w:themeColor="text1"/>
        </w:rPr>
      </w:pPr>
    </w:p>
    <w:p w14:paraId="69FA4BE8" w14:textId="6EB7FEBA" w:rsidR="00EF088A" w:rsidRPr="002D0C5C" w:rsidRDefault="00EF088A" w:rsidP="00F76EA0">
      <w:pPr>
        <w:spacing w:after="0" w:line="360" w:lineRule="auto"/>
        <w:jc w:val="both"/>
        <w:rPr>
          <w:rFonts w:ascii="Times New Roman" w:hAnsi="Times New Roman" w:cs="Times New Roman"/>
          <w:color w:val="000000" w:themeColor="text1"/>
        </w:rPr>
      </w:pPr>
    </w:p>
    <w:p w14:paraId="75139F73" w14:textId="7FDED558" w:rsidR="00E67FFB" w:rsidRPr="002D0C5C" w:rsidRDefault="00E67FFB" w:rsidP="00F76EA0">
      <w:pPr>
        <w:spacing w:after="0" w:line="360" w:lineRule="auto"/>
        <w:jc w:val="both"/>
        <w:rPr>
          <w:rFonts w:ascii="Times New Roman" w:hAnsi="Times New Roman" w:cs="Times New Roman"/>
          <w:color w:val="000000" w:themeColor="text1"/>
          <w:lang w:val="id-ID"/>
        </w:rPr>
      </w:pPr>
    </w:p>
    <w:p w14:paraId="51ACBD27" w14:textId="338DACAF" w:rsidR="008B3D00" w:rsidRPr="002D0C5C" w:rsidRDefault="008B3D00" w:rsidP="00F76EA0">
      <w:pPr>
        <w:spacing w:after="0" w:line="360" w:lineRule="auto"/>
        <w:jc w:val="both"/>
        <w:rPr>
          <w:rFonts w:ascii="Times New Roman" w:hAnsi="Times New Roman" w:cs="Times New Roman"/>
          <w:color w:val="000000" w:themeColor="text1"/>
          <w:lang w:val="id-ID"/>
        </w:rPr>
      </w:pPr>
    </w:p>
    <w:p w14:paraId="6AE15D67" w14:textId="14E2C3E7" w:rsidR="008B3D00" w:rsidRPr="002D0C5C" w:rsidRDefault="008B3D00" w:rsidP="00F76EA0">
      <w:pPr>
        <w:spacing w:after="0" w:line="360" w:lineRule="auto"/>
        <w:jc w:val="both"/>
        <w:rPr>
          <w:rFonts w:ascii="Times New Roman" w:hAnsi="Times New Roman" w:cs="Times New Roman"/>
          <w:color w:val="000000" w:themeColor="text1"/>
          <w:lang w:val="id-ID"/>
        </w:rPr>
      </w:pPr>
    </w:p>
    <w:p w14:paraId="788499EA" w14:textId="096853A6" w:rsidR="00E67FFB" w:rsidRPr="002D0C5C" w:rsidRDefault="00E67FFB" w:rsidP="00F76EA0">
      <w:pPr>
        <w:spacing w:after="0" w:line="360" w:lineRule="auto"/>
        <w:jc w:val="both"/>
        <w:rPr>
          <w:rFonts w:ascii="Times New Roman" w:hAnsi="Times New Roman" w:cs="Times New Roman"/>
          <w:color w:val="000000" w:themeColor="text1"/>
          <w:lang w:val="id-ID"/>
        </w:rPr>
      </w:pPr>
    </w:p>
    <w:p w14:paraId="18FA3393" w14:textId="77777777" w:rsidR="008D22F5" w:rsidRDefault="008D22F5" w:rsidP="00F76EA0">
      <w:pPr>
        <w:spacing w:after="0" w:line="360" w:lineRule="auto"/>
        <w:jc w:val="both"/>
        <w:rPr>
          <w:rFonts w:ascii="Times New Roman" w:hAnsi="Times New Roman" w:cs="Times New Roman"/>
          <w:color w:val="000000" w:themeColor="text1"/>
          <w:lang w:val="id-ID"/>
        </w:rPr>
      </w:pPr>
    </w:p>
    <w:p w14:paraId="13313982" w14:textId="77777777" w:rsidR="000C586C" w:rsidRDefault="000C586C" w:rsidP="00F76EA0">
      <w:pPr>
        <w:spacing w:after="0" w:line="360" w:lineRule="auto"/>
        <w:jc w:val="both"/>
        <w:rPr>
          <w:rFonts w:ascii="Times New Roman" w:hAnsi="Times New Roman" w:cs="Times New Roman"/>
          <w:color w:val="000000" w:themeColor="text1"/>
          <w:lang w:val="id-ID"/>
        </w:rPr>
      </w:pPr>
    </w:p>
    <w:p w14:paraId="248396FB" w14:textId="76548B4B" w:rsidR="00BD4218" w:rsidRDefault="00EB4D9F" w:rsidP="000C586C">
      <w:pPr>
        <w:spacing w:after="0" w:line="360" w:lineRule="auto"/>
        <w:jc w:val="center"/>
        <w:rPr>
          <w:rFonts w:ascii="Times New Roman" w:hAnsi="Times New Roman" w:cs="Times New Roman"/>
          <w:color w:val="000000" w:themeColor="text1"/>
          <w:lang w:val="id-ID"/>
        </w:rPr>
      </w:pPr>
      <w:r>
        <w:rPr>
          <w:rFonts w:ascii="Times New Roman" w:hAnsi="Times New Roman" w:cs="Times New Roman"/>
          <w:color w:val="000000" w:themeColor="text1"/>
          <w:lang w:val="id-ID"/>
        </w:rPr>
        <w:lastRenderedPageBreak/>
        <w:t xml:space="preserve">Gambar 2.2 Kerangka Teori </w:t>
      </w:r>
    </w:p>
    <w:p w14:paraId="30926D1A" w14:textId="77777777" w:rsidR="00BD4218" w:rsidRDefault="00BD4218" w:rsidP="00F76EA0">
      <w:pPr>
        <w:spacing w:after="0" w:line="360" w:lineRule="auto"/>
        <w:jc w:val="both"/>
        <w:rPr>
          <w:rFonts w:ascii="Times New Roman" w:hAnsi="Times New Roman" w:cs="Times New Roman"/>
          <w:color w:val="000000" w:themeColor="text1"/>
          <w:lang w:val="id-ID"/>
        </w:rPr>
      </w:pPr>
    </w:p>
    <w:p w14:paraId="60AE6C53" w14:textId="595DE4CB" w:rsidR="00EF088A" w:rsidRPr="002D0C5C" w:rsidRDefault="00300557" w:rsidP="00462517">
      <w:pPr>
        <w:pStyle w:val="ListParagraph"/>
        <w:numPr>
          <w:ilvl w:val="0"/>
          <w:numId w:val="8"/>
        </w:numPr>
        <w:spacing w:after="0" w:line="360" w:lineRule="auto"/>
        <w:ind w:left="360"/>
        <w:jc w:val="both"/>
        <w:rPr>
          <w:rFonts w:ascii="Times New Roman" w:hAnsi="Times New Roman" w:cs="Times New Roman"/>
          <w:b/>
          <w:bCs/>
          <w:color w:val="000000" w:themeColor="text1"/>
        </w:rPr>
      </w:pPr>
      <w:r w:rsidRPr="002D0C5C">
        <w:rPr>
          <w:rFonts w:ascii="Times New Roman" w:hAnsi="Times New Roman" w:cs="Times New Roman"/>
          <w:b/>
          <w:bCs/>
          <w:color w:val="000000" w:themeColor="text1"/>
        </w:rPr>
        <w:t xml:space="preserve">Kerangka </w:t>
      </w:r>
      <w:r w:rsidR="008B3D00" w:rsidRPr="002D0C5C">
        <w:rPr>
          <w:rFonts w:ascii="Times New Roman" w:hAnsi="Times New Roman" w:cs="Times New Roman"/>
          <w:b/>
          <w:bCs/>
          <w:color w:val="000000" w:themeColor="text1"/>
        </w:rPr>
        <w:t>Konsep</w:t>
      </w:r>
    </w:p>
    <w:p w14:paraId="0D361DE3" w14:textId="67132730" w:rsidR="00300557" w:rsidRPr="002D0C5C" w:rsidRDefault="00537CC1" w:rsidP="00F76EA0">
      <w:pPr>
        <w:spacing w:after="0" w:line="360" w:lineRule="auto"/>
        <w:jc w:val="both"/>
        <w:rPr>
          <w:rFonts w:ascii="Times New Roman" w:hAnsi="Times New Roman" w:cs="Times New Roman"/>
          <w:color w:val="000000" w:themeColor="text1"/>
        </w:rPr>
      </w:pPr>
      <w:r>
        <w:rPr>
          <w:noProof/>
          <w:lang w:val="en-US"/>
        </w:rPr>
        <mc:AlternateContent>
          <mc:Choice Requires="wpg">
            <w:drawing>
              <wp:anchor distT="0" distB="0" distL="114300" distR="114300" simplePos="0" relativeHeight="251654656" behindDoc="0" locked="0" layoutInCell="1" allowOverlap="1" wp14:anchorId="21C8CA52" wp14:editId="14615FA9">
                <wp:simplePos x="0" y="0"/>
                <wp:positionH relativeFrom="margin">
                  <wp:posOffset>-214630</wp:posOffset>
                </wp:positionH>
                <wp:positionV relativeFrom="paragraph">
                  <wp:posOffset>74930</wp:posOffset>
                </wp:positionV>
                <wp:extent cx="5426710" cy="3961765"/>
                <wp:effectExtent l="0" t="0" r="21590" b="19685"/>
                <wp:wrapNone/>
                <wp:docPr id="97854450"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26710" cy="3961765"/>
                          <a:chOff x="10358" y="0"/>
                          <a:chExt cx="45863" cy="39618"/>
                        </a:xfrm>
                      </wpg:grpSpPr>
                      <wps:wsp>
                        <wps:cNvPr id="1273677299" name="Text Box 5"/>
                        <wps:cNvSpPr txBox="1">
                          <a:spLocks noChangeArrowheads="1"/>
                        </wps:cNvSpPr>
                        <wps:spPr bwMode="auto">
                          <a:xfrm>
                            <a:off x="10358" y="1842"/>
                            <a:ext cx="9123" cy="15684"/>
                          </a:xfrm>
                          <a:prstGeom prst="rect">
                            <a:avLst/>
                          </a:prstGeom>
                          <a:solidFill>
                            <a:schemeClr val="lt1">
                              <a:lumMod val="100000"/>
                              <a:lumOff val="0"/>
                            </a:schemeClr>
                          </a:solidFill>
                          <a:ln w="6350">
                            <a:solidFill>
                              <a:srgbClr val="000000"/>
                            </a:solidFill>
                            <a:miter lim="800000"/>
                            <a:headEnd/>
                            <a:tailEnd/>
                          </a:ln>
                        </wps:spPr>
                        <wps:txbx>
                          <w:txbxContent>
                            <w:p w14:paraId="7C5BD7AE" w14:textId="1254A605" w:rsidR="00526EE4" w:rsidRPr="008E565A" w:rsidRDefault="00526EE4" w:rsidP="00091A12">
                              <w:pPr>
                                <w:spacing w:line="240" w:lineRule="auto"/>
                                <w:rPr>
                                  <w:rFonts w:ascii="Times New Roman" w:hAnsi="Times New Roman" w:cs="Times New Roman"/>
                                  <w:sz w:val="20"/>
                                  <w:szCs w:val="20"/>
                                  <w:lang w:val="id-ID"/>
                                </w:rPr>
                              </w:pPr>
                              <w:r w:rsidRPr="008E565A">
                                <w:rPr>
                                  <w:rFonts w:ascii="Times New Roman" w:hAnsi="Times New Roman" w:cs="Times New Roman"/>
                                  <w:sz w:val="20"/>
                                  <w:szCs w:val="20"/>
                                  <w:lang w:val="id-ID"/>
                                </w:rPr>
                                <w:t>Faktor sosiodemografi</w:t>
                              </w:r>
                            </w:p>
                            <w:p w14:paraId="607CDD3C" w14:textId="357C4B27" w:rsidR="00526EE4" w:rsidRPr="003E7CE1" w:rsidRDefault="00526EE4" w:rsidP="00091A12">
                              <w:pPr>
                                <w:spacing w:line="240" w:lineRule="auto"/>
                                <w:rPr>
                                  <w:rFonts w:ascii="Times New Roman" w:hAnsi="Times New Roman" w:cs="Times New Roman"/>
                                  <w:sz w:val="20"/>
                                  <w:szCs w:val="20"/>
                                  <w:lang w:val="id-ID"/>
                                </w:rPr>
                              </w:pPr>
                              <w:r w:rsidRPr="003E7CE1">
                                <w:rPr>
                                  <w:rFonts w:ascii="Times New Roman" w:hAnsi="Times New Roman" w:cs="Times New Roman"/>
                                  <w:sz w:val="20"/>
                                  <w:szCs w:val="20"/>
                                  <w:lang w:val="id-ID"/>
                                </w:rPr>
                                <w:t xml:space="preserve">Usia 18-59 Tahun </w:t>
                              </w:r>
                            </w:p>
                            <w:p w14:paraId="0B1B0A01" w14:textId="66697757" w:rsidR="00526EE4" w:rsidRDefault="00526EE4" w:rsidP="00091A12">
                              <w:pPr>
                                <w:spacing w:line="240" w:lineRule="auto"/>
                                <w:rPr>
                                  <w:rFonts w:ascii="Times New Roman" w:hAnsi="Times New Roman" w:cs="Times New Roman"/>
                                  <w:sz w:val="20"/>
                                  <w:szCs w:val="20"/>
                                  <w:lang w:val="id-ID"/>
                                </w:rPr>
                              </w:pPr>
                              <w:r w:rsidRPr="003E7CE1">
                                <w:rPr>
                                  <w:rFonts w:ascii="Times New Roman" w:hAnsi="Times New Roman" w:cs="Times New Roman"/>
                                  <w:sz w:val="20"/>
                                  <w:szCs w:val="20"/>
                                  <w:lang w:val="id-ID"/>
                                </w:rPr>
                                <w:t>Jenis Kelamin</w:t>
                              </w:r>
                            </w:p>
                            <w:p w14:paraId="227D567F" w14:textId="684AB7EA" w:rsidR="00526EE4" w:rsidRPr="003E7CE1" w:rsidRDefault="00526EE4" w:rsidP="00091A12">
                              <w:pPr>
                                <w:spacing w:line="240" w:lineRule="auto"/>
                                <w:rPr>
                                  <w:rFonts w:ascii="Times New Roman" w:hAnsi="Times New Roman" w:cs="Times New Roman"/>
                                  <w:sz w:val="20"/>
                                  <w:szCs w:val="20"/>
                                  <w:lang w:val="id-ID"/>
                                </w:rPr>
                              </w:pPr>
                              <w:r>
                                <w:rPr>
                                  <w:rFonts w:ascii="Times New Roman" w:hAnsi="Times New Roman" w:cs="Times New Roman"/>
                                  <w:sz w:val="20"/>
                                  <w:szCs w:val="20"/>
                                  <w:lang w:val="id-ID"/>
                                </w:rPr>
                                <w:t>Status sosial ekonomi</w:t>
                              </w:r>
                            </w:p>
                            <w:p w14:paraId="1B7814FD" w14:textId="77777777" w:rsidR="00526EE4" w:rsidRPr="008B3D00" w:rsidRDefault="00526EE4" w:rsidP="008B3D00">
                              <w:pPr>
                                <w:rPr>
                                  <w:rFonts w:ascii="Times New Roman" w:hAnsi="Times New Roman" w:cs="Times New Roman"/>
                                  <w:sz w:val="22"/>
                                  <w:lang w:val="id-ID"/>
                                </w:rPr>
                              </w:pPr>
                            </w:p>
                          </w:txbxContent>
                        </wps:txbx>
                        <wps:bodyPr rot="0" vert="horz" wrap="square" lIns="91440" tIns="45720" rIns="91440" bIns="45720" anchor="t" anchorCtr="0" upright="1">
                          <a:noAutofit/>
                        </wps:bodyPr>
                      </wps:wsp>
                      <wps:wsp>
                        <wps:cNvPr id="6491314" name="Straight Arrow Connector 6"/>
                        <wps:cNvCnPr>
                          <a:cxnSpLocks noChangeShapeType="1"/>
                        </wps:cNvCnPr>
                        <wps:spPr bwMode="auto">
                          <a:xfrm>
                            <a:off x="18356" y="6668"/>
                            <a:ext cx="2604" cy="0"/>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272702527" name="Text Box 7"/>
                        <wps:cNvSpPr txBox="1">
                          <a:spLocks noChangeArrowheads="1"/>
                        </wps:cNvSpPr>
                        <wps:spPr bwMode="auto">
                          <a:xfrm>
                            <a:off x="20969" y="4056"/>
                            <a:ext cx="6540" cy="5207"/>
                          </a:xfrm>
                          <a:prstGeom prst="rect">
                            <a:avLst/>
                          </a:prstGeom>
                          <a:solidFill>
                            <a:schemeClr val="lt1">
                              <a:lumMod val="100000"/>
                              <a:lumOff val="0"/>
                            </a:schemeClr>
                          </a:solidFill>
                          <a:ln w="6350">
                            <a:solidFill>
                              <a:srgbClr val="000000"/>
                            </a:solidFill>
                            <a:miter lim="800000"/>
                            <a:headEnd/>
                            <a:tailEnd/>
                          </a:ln>
                        </wps:spPr>
                        <wps:txbx>
                          <w:txbxContent>
                            <w:p w14:paraId="06CEA0C2" w14:textId="750CCA29" w:rsidR="00526EE4" w:rsidRPr="008B3D00" w:rsidRDefault="00526EE4" w:rsidP="008B3D00">
                              <w:pPr>
                                <w:jc w:val="center"/>
                                <w:rPr>
                                  <w:rFonts w:ascii="Times New Roman" w:hAnsi="Times New Roman" w:cs="Times New Roman"/>
                                  <w:sz w:val="22"/>
                                  <w:lang w:val="id-ID"/>
                                </w:rPr>
                              </w:pPr>
                              <w:r w:rsidRPr="008B3D00">
                                <w:rPr>
                                  <w:rFonts w:ascii="Times New Roman" w:hAnsi="Times New Roman" w:cs="Times New Roman"/>
                                  <w:sz w:val="22"/>
                                  <w:lang w:val="id-ID"/>
                                </w:rPr>
                                <w:t>Food Cr</w:t>
                              </w:r>
                              <w:r>
                                <w:rPr>
                                  <w:rFonts w:ascii="Times New Roman" w:hAnsi="Times New Roman" w:cs="Times New Roman"/>
                                  <w:sz w:val="22"/>
                                  <w:lang w:val="id-ID"/>
                                </w:rPr>
                                <w:t>a</w:t>
                              </w:r>
                              <w:r w:rsidRPr="008B3D00">
                                <w:rPr>
                                  <w:rFonts w:ascii="Times New Roman" w:hAnsi="Times New Roman" w:cs="Times New Roman"/>
                                  <w:sz w:val="22"/>
                                  <w:lang w:val="id-ID"/>
                                </w:rPr>
                                <w:t>ving</w:t>
                              </w:r>
                            </w:p>
                          </w:txbxContent>
                        </wps:txbx>
                        <wps:bodyPr rot="0" vert="horz" wrap="square" lIns="91440" tIns="45720" rIns="91440" bIns="45720" anchor="t" anchorCtr="0" upright="1">
                          <a:noAutofit/>
                        </wps:bodyPr>
                      </wps:wsp>
                      <wps:wsp>
                        <wps:cNvPr id="561621241" name="Text Box 9"/>
                        <wps:cNvSpPr txBox="1">
                          <a:spLocks noChangeArrowheads="1"/>
                        </wps:cNvSpPr>
                        <wps:spPr bwMode="auto">
                          <a:xfrm>
                            <a:off x="29833" y="4604"/>
                            <a:ext cx="9075" cy="4722"/>
                          </a:xfrm>
                          <a:prstGeom prst="rect">
                            <a:avLst/>
                          </a:prstGeom>
                          <a:solidFill>
                            <a:schemeClr val="lt1">
                              <a:lumMod val="100000"/>
                              <a:lumOff val="0"/>
                            </a:schemeClr>
                          </a:solidFill>
                          <a:ln w="6350">
                            <a:solidFill>
                              <a:srgbClr val="000000"/>
                            </a:solidFill>
                            <a:miter lim="800000"/>
                            <a:headEnd/>
                            <a:tailEnd/>
                          </a:ln>
                        </wps:spPr>
                        <wps:txbx>
                          <w:txbxContent>
                            <w:p w14:paraId="70BB3607" w14:textId="4886EB63" w:rsidR="00526EE4" w:rsidRPr="008B3D00" w:rsidRDefault="00526EE4" w:rsidP="008B3D00">
                              <w:pPr>
                                <w:jc w:val="center"/>
                                <w:rPr>
                                  <w:rFonts w:ascii="Times New Roman" w:hAnsi="Times New Roman" w:cs="Times New Roman"/>
                                  <w:sz w:val="22"/>
                                  <w:lang w:val="id-ID"/>
                                </w:rPr>
                              </w:pPr>
                              <w:r w:rsidRPr="008B3D00">
                                <w:rPr>
                                  <w:rFonts w:ascii="Times New Roman" w:hAnsi="Times New Roman" w:cs="Times New Roman"/>
                                  <w:sz w:val="22"/>
                                  <w:lang w:val="id-ID"/>
                                </w:rPr>
                                <w:t>Food Cr</w:t>
                              </w:r>
                              <w:r>
                                <w:rPr>
                                  <w:rFonts w:ascii="Times New Roman" w:hAnsi="Times New Roman" w:cs="Times New Roman"/>
                                  <w:sz w:val="22"/>
                                  <w:lang w:val="id-ID"/>
                                </w:rPr>
                                <w:t>a</w:t>
                              </w:r>
                              <w:r w:rsidRPr="008B3D00">
                                <w:rPr>
                                  <w:rFonts w:ascii="Times New Roman" w:hAnsi="Times New Roman" w:cs="Times New Roman"/>
                                  <w:sz w:val="22"/>
                                  <w:lang w:val="id-ID"/>
                                </w:rPr>
                                <w:t>ving Questionaire</w:t>
                              </w:r>
                            </w:p>
                          </w:txbxContent>
                        </wps:txbx>
                        <wps:bodyPr rot="0" vert="horz" wrap="square" lIns="0" tIns="45720" rIns="0" bIns="45720" anchor="t" anchorCtr="0" upright="1">
                          <a:noAutofit/>
                        </wps:bodyPr>
                      </wps:wsp>
                      <wps:wsp>
                        <wps:cNvPr id="561757366" name="Text Box 11"/>
                        <wps:cNvSpPr txBox="1">
                          <a:spLocks noChangeArrowheads="1"/>
                        </wps:cNvSpPr>
                        <wps:spPr bwMode="auto">
                          <a:xfrm>
                            <a:off x="38992" y="0"/>
                            <a:ext cx="17229" cy="30480"/>
                          </a:xfrm>
                          <a:prstGeom prst="rect">
                            <a:avLst/>
                          </a:prstGeom>
                          <a:solidFill>
                            <a:schemeClr val="lt1">
                              <a:lumMod val="100000"/>
                              <a:lumOff val="0"/>
                            </a:schemeClr>
                          </a:solidFill>
                          <a:ln w="6350">
                            <a:solidFill>
                              <a:srgbClr val="000000"/>
                            </a:solidFill>
                            <a:miter lim="800000"/>
                            <a:headEnd/>
                            <a:tailEnd/>
                          </a:ln>
                        </wps:spPr>
                        <wps:txbx>
                          <w:txbxContent>
                            <w:p w14:paraId="048EC51D"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Rencana untuk mengkonsumsi makanan</w:t>
                              </w:r>
                            </w:p>
                            <w:p w14:paraId="742C8C26" w14:textId="2952FB1F"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Posit</w:t>
                              </w:r>
                              <w:r>
                                <w:rPr>
                                  <w:rFonts w:ascii="Times New Roman" w:hAnsi="Times New Roman" w:cs="Times New Roman"/>
                                  <w:sz w:val="22"/>
                                  <w:lang w:val="id-ID"/>
                                </w:rPr>
                                <w:t>i</w:t>
                              </w:r>
                              <w:r w:rsidRPr="008B3D00">
                                <w:rPr>
                                  <w:rFonts w:ascii="Times New Roman" w:hAnsi="Times New Roman" w:cs="Times New Roman"/>
                                  <w:sz w:val="22"/>
                                  <w:lang w:val="id-ID"/>
                                </w:rPr>
                                <w:t>ve reinforcement dari makanan</w:t>
                              </w:r>
                            </w:p>
                            <w:p w14:paraId="6C098ADC"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Menghilangkan perasaan negatif dengan makanan</w:t>
                              </w:r>
                            </w:p>
                            <w:p w14:paraId="4520F9E8"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 xml:space="preserve">Kurangnya kontrol atas makanan </w:t>
                              </w:r>
                            </w:p>
                            <w:p w14:paraId="1D2006FC"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Preokupasi terhadap makanan</w:t>
                              </w:r>
                            </w:p>
                            <w:p w14:paraId="70B8B2E2" w14:textId="77F912CB"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Isyarat makanan pemicu cr</w:t>
                              </w:r>
                              <w:r>
                                <w:rPr>
                                  <w:rFonts w:ascii="Times New Roman" w:hAnsi="Times New Roman" w:cs="Times New Roman"/>
                                  <w:sz w:val="22"/>
                                  <w:lang w:val="id-ID"/>
                                </w:rPr>
                                <w:t>a</w:t>
                              </w:r>
                              <w:r w:rsidRPr="008B3D00">
                                <w:rPr>
                                  <w:rFonts w:ascii="Times New Roman" w:hAnsi="Times New Roman" w:cs="Times New Roman"/>
                                  <w:sz w:val="22"/>
                                  <w:lang w:val="id-ID"/>
                                </w:rPr>
                                <w:t>ving</w:t>
                              </w:r>
                            </w:p>
                            <w:p w14:paraId="78B370EC"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Perasaan bersalah akibat craving</w:t>
                              </w:r>
                            </w:p>
                          </w:txbxContent>
                        </wps:txbx>
                        <wps:bodyPr rot="0" vert="horz" wrap="square" lIns="0" tIns="45720" rIns="0" bIns="45720" anchor="t" anchorCtr="0" upright="1">
                          <a:noAutofit/>
                        </wps:bodyPr>
                      </wps:wsp>
                      <wps:wsp>
                        <wps:cNvPr id="1588639106" name="Straight Arrow Connector 12"/>
                        <wps:cNvCnPr>
                          <a:cxnSpLocks noChangeShapeType="1"/>
                        </wps:cNvCnPr>
                        <wps:spPr bwMode="auto">
                          <a:xfrm flipH="1">
                            <a:off x="48538" y="30457"/>
                            <a:ext cx="64" cy="4464"/>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972033855" name="Text Box 13"/>
                        <wps:cNvSpPr txBox="1">
                          <a:spLocks noChangeArrowheads="1"/>
                        </wps:cNvSpPr>
                        <wps:spPr bwMode="auto">
                          <a:xfrm>
                            <a:off x="40907" y="34925"/>
                            <a:ext cx="13632" cy="4693"/>
                          </a:xfrm>
                          <a:prstGeom prst="rect">
                            <a:avLst/>
                          </a:prstGeom>
                          <a:solidFill>
                            <a:schemeClr val="lt1">
                              <a:lumMod val="100000"/>
                              <a:lumOff val="0"/>
                            </a:schemeClr>
                          </a:solidFill>
                          <a:ln w="6350">
                            <a:solidFill>
                              <a:srgbClr val="000000"/>
                            </a:solidFill>
                            <a:miter lim="800000"/>
                            <a:headEnd/>
                            <a:tailEnd/>
                          </a:ln>
                        </wps:spPr>
                        <wps:txbx>
                          <w:txbxContent>
                            <w:p w14:paraId="78CFFA2C" w14:textId="77777777" w:rsidR="00526EE4" w:rsidRPr="008B3D00" w:rsidRDefault="00526EE4" w:rsidP="008B3D00">
                              <w:pPr>
                                <w:spacing w:after="0" w:line="240" w:lineRule="auto"/>
                                <w:jc w:val="center"/>
                                <w:rPr>
                                  <w:rFonts w:ascii="Times New Roman" w:hAnsi="Times New Roman" w:cs="Times New Roman"/>
                                  <w:sz w:val="22"/>
                                  <w:lang w:val="id-ID"/>
                                </w:rPr>
                              </w:pPr>
                              <w:r w:rsidRPr="008B3D00">
                                <w:rPr>
                                  <w:rFonts w:ascii="Times New Roman" w:hAnsi="Times New Roman" w:cs="Times New Roman"/>
                                  <w:sz w:val="22"/>
                                  <w:lang w:val="id-ID"/>
                                </w:rPr>
                                <w:t>Uji Reliabilitas</w:t>
                              </w:r>
                            </w:p>
                            <w:p w14:paraId="5DBD5F9F" w14:textId="77777777" w:rsidR="00526EE4" w:rsidRPr="008B3D00" w:rsidRDefault="00526EE4" w:rsidP="008B3D00">
                              <w:pPr>
                                <w:jc w:val="center"/>
                                <w:rPr>
                                  <w:rFonts w:ascii="Times New Roman" w:hAnsi="Times New Roman" w:cs="Times New Roman"/>
                                  <w:sz w:val="22"/>
                                  <w:lang w:val="id-ID"/>
                                </w:rPr>
                              </w:pPr>
                              <w:r w:rsidRPr="008B3D00">
                                <w:rPr>
                                  <w:rFonts w:ascii="Times New Roman" w:hAnsi="Times New Roman" w:cs="Times New Roman"/>
                                  <w:sz w:val="22"/>
                                  <w:lang w:val="id-ID"/>
                                </w:rPr>
                                <w:t>Validasi Konstruksi</w:t>
                              </w:r>
                            </w:p>
                          </w:txbxContent>
                        </wps:txbx>
                        <wps:bodyPr rot="0" vert="horz" wrap="square" lIns="91440" tIns="45720" rIns="91440" bIns="45720" anchor="t" anchorCtr="0" upright="1">
                          <a:noAutofit/>
                        </wps:bodyPr>
                      </wps:wsp>
                      <wps:wsp>
                        <wps:cNvPr id="303167027" name="Text Box 14"/>
                        <wps:cNvSpPr txBox="1">
                          <a:spLocks noChangeArrowheads="1"/>
                        </wps:cNvSpPr>
                        <wps:spPr bwMode="auto">
                          <a:xfrm>
                            <a:off x="20006" y="34925"/>
                            <a:ext cx="13632" cy="4693"/>
                          </a:xfrm>
                          <a:prstGeom prst="rect">
                            <a:avLst/>
                          </a:prstGeom>
                          <a:solidFill>
                            <a:schemeClr val="lt1">
                              <a:lumMod val="100000"/>
                              <a:lumOff val="0"/>
                            </a:schemeClr>
                          </a:solidFill>
                          <a:ln w="6350">
                            <a:solidFill>
                              <a:srgbClr val="000000"/>
                            </a:solidFill>
                            <a:miter lim="800000"/>
                            <a:headEnd/>
                            <a:tailEnd/>
                          </a:ln>
                        </wps:spPr>
                        <wps:txbx>
                          <w:txbxContent>
                            <w:p w14:paraId="33FA09FB" w14:textId="77777777" w:rsidR="00526EE4" w:rsidRPr="008B3D00" w:rsidRDefault="00526EE4" w:rsidP="008B3D00">
                              <w:pPr>
                                <w:spacing w:after="0" w:line="240" w:lineRule="auto"/>
                                <w:jc w:val="center"/>
                                <w:rPr>
                                  <w:rFonts w:ascii="Times New Roman" w:hAnsi="Times New Roman" w:cs="Times New Roman"/>
                                  <w:sz w:val="22"/>
                                  <w:lang w:val="id-ID"/>
                                </w:rPr>
                              </w:pPr>
                              <w:r w:rsidRPr="008B3D00">
                                <w:rPr>
                                  <w:rFonts w:ascii="Times New Roman" w:hAnsi="Times New Roman" w:cs="Times New Roman"/>
                                  <w:sz w:val="22"/>
                                  <w:lang w:val="id-ID"/>
                                </w:rPr>
                                <w:t>Uji Validasi</w:t>
                              </w:r>
                            </w:p>
                            <w:p w14:paraId="1A5DA1F3" w14:textId="77777777" w:rsidR="00526EE4" w:rsidRPr="008B3D00" w:rsidRDefault="00526EE4" w:rsidP="008B3D00">
                              <w:pPr>
                                <w:jc w:val="center"/>
                                <w:rPr>
                                  <w:rFonts w:ascii="Times New Roman" w:hAnsi="Times New Roman" w:cs="Times New Roman"/>
                                  <w:sz w:val="22"/>
                                  <w:lang w:val="id-ID"/>
                                </w:rPr>
                              </w:pPr>
                              <w:r w:rsidRPr="008B3D00">
                                <w:rPr>
                                  <w:rFonts w:ascii="Times New Roman" w:hAnsi="Times New Roman" w:cs="Times New Roman"/>
                                  <w:sz w:val="22"/>
                                  <w:lang w:val="id-ID"/>
                                </w:rPr>
                                <w:t>Validasi Isi</w:t>
                              </w:r>
                            </w:p>
                          </w:txbxContent>
                        </wps:txbx>
                        <wps:bodyPr rot="0" vert="horz" wrap="square" lIns="91440" tIns="45720" rIns="91440" bIns="45720" anchor="t" anchorCtr="0" upright="1">
                          <a:noAutofit/>
                        </wps:bodyPr>
                      </wps:wsp>
                      <wps:wsp>
                        <wps:cNvPr id="1143196684" name="Freeform 15"/>
                        <wps:cNvSpPr>
                          <a:spLocks/>
                        </wps:cNvSpPr>
                        <wps:spPr bwMode="auto">
                          <a:xfrm>
                            <a:off x="26331" y="32450"/>
                            <a:ext cx="22207" cy="2544"/>
                          </a:xfrm>
                          <a:custGeom>
                            <a:avLst/>
                            <a:gdLst>
                              <a:gd name="T0" fmla="*/ 2220686 w 2220686"/>
                              <a:gd name="T1" fmla="*/ 0 h 254382"/>
                              <a:gd name="T2" fmla="*/ 0 w 2220686"/>
                              <a:gd name="T3" fmla="*/ 0 h 254382"/>
                              <a:gd name="T4" fmla="*/ 0 w 2220686"/>
                              <a:gd name="T5" fmla="*/ 254382 h 254382"/>
                              <a:gd name="T6" fmla="*/ 0 60000 65536"/>
                              <a:gd name="T7" fmla="*/ 0 60000 65536"/>
                              <a:gd name="T8" fmla="*/ 0 60000 65536"/>
                            </a:gdLst>
                            <a:ahLst/>
                            <a:cxnLst>
                              <a:cxn ang="T6">
                                <a:pos x="T0" y="T1"/>
                              </a:cxn>
                              <a:cxn ang="T7">
                                <a:pos x="T2" y="T3"/>
                              </a:cxn>
                              <a:cxn ang="T8">
                                <a:pos x="T4" y="T5"/>
                              </a:cxn>
                            </a:cxnLst>
                            <a:rect l="0" t="0" r="r" b="b"/>
                            <a:pathLst>
                              <a:path w="2220686" h="254382">
                                <a:moveTo>
                                  <a:pt x="2220686" y="0"/>
                                </a:moveTo>
                                <a:lnTo>
                                  <a:pt x="0" y="0"/>
                                </a:lnTo>
                                <a:lnTo>
                                  <a:pt x="0" y="254382"/>
                                </a:lnTo>
                              </a:path>
                            </a:pathLst>
                          </a:cu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14:sizeRelH relativeFrom="margin">
                  <wp14:pctWidth>0</wp14:pctWidth>
                </wp14:sizeRelH>
                <wp14:sizeRelV relativeFrom="page">
                  <wp14:pctHeight>0</wp14:pctHeight>
                </wp14:sizeRelV>
              </wp:anchor>
            </w:drawing>
          </mc:Choice>
          <mc:Fallback>
            <w:pict>
              <v:group w14:anchorId="21C8CA52" id="Group 1" o:spid="_x0000_s1044" style="position:absolute;left:0;text-align:left;margin-left:-16.9pt;margin-top:5.9pt;width:427.3pt;height:311.95pt;z-index:251654656;mso-position-horizontal-relative:margin;mso-width-relative:margin" coordorigin="10358" coordsize="45863,39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">
                <v:shape id="Text Box 5" o:spid="_x0000_s1045" type="#_x0000_t202" style="position:absolute;left:10358;top:1842;width:9123;height:156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" fillcolor="white [3201]" strokeweight=".5pt">
                  <v:textbox>
                    <w:txbxContent>
                      <w:p w14:paraId="7C5BD7AE" w14:textId="1254A605" w:rsidR="00526EE4" w:rsidRPr="008E565A" w:rsidRDefault="00526EE4" w:rsidP="00091A12">
                        <w:pPr>
                          <w:spacing w:line="240" w:lineRule="auto"/>
                          <w:rPr>
                            <w:rFonts w:ascii="Times New Roman" w:hAnsi="Times New Roman" w:cs="Times New Roman"/>
                            <w:sz w:val="20"/>
                            <w:szCs w:val="20"/>
                            <w:lang w:val="id-ID"/>
                          </w:rPr>
                        </w:pPr>
                        <w:r w:rsidRPr="008E565A">
                          <w:rPr>
                            <w:rFonts w:ascii="Times New Roman" w:hAnsi="Times New Roman" w:cs="Times New Roman"/>
                            <w:sz w:val="20"/>
                            <w:szCs w:val="20"/>
                            <w:lang w:val="id-ID"/>
                          </w:rPr>
                          <w:t>Faktor sosiodemografi</w:t>
                        </w:r>
                      </w:p>
                      <w:p w14:paraId="607CDD3C" w14:textId="357C4B27" w:rsidR="00526EE4" w:rsidRPr="003E7CE1" w:rsidRDefault="00526EE4" w:rsidP="00091A12">
                        <w:pPr>
                          <w:spacing w:line="240" w:lineRule="auto"/>
                          <w:rPr>
                            <w:rFonts w:ascii="Times New Roman" w:hAnsi="Times New Roman" w:cs="Times New Roman"/>
                            <w:sz w:val="20"/>
                            <w:szCs w:val="20"/>
                            <w:lang w:val="id-ID"/>
                          </w:rPr>
                        </w:pPr>
                        <w:r w:rsidRPr="003E7CE1">
                          <w:rPr>
                            <w:rFonts w:ascii="Times New Roman" w:hAnsi="Times New Roman" w:cs="Times New Roman"/>
                            <w:sz w:val="20"/>
                            <w:szCs w:val="20"/>
                            <w:lang w:val="id-ID"/>
                          </w:rPr>
                          <w:t xml:space="preserve">Usia 18-59 Tahun </w:t>
                        </w:r>
                      </w:p>
                      <w:p w14:paraId="0B1B0A01" w14:textId="66697757" w:rsidR="00526EE4" w:rsidRDefault="00526EE4" w:rsidP="00091A12">
                        <w:pPr>
                          <w:spacing w:line="240" w:lineRule="auto"/>
                          <w:rPr>
                            <w:rFonts w:ascii="Times New Roman" w:hAnsi="Times New Roman" w:cs="Times New Roman"/>
                            <w:sz w:val="20"/>
                            <w:szCs w:val="20"/>
                            <w:lang w:val="id-ID"/>
                          </w:rPr>
                        </w:pPr>
                        <w:r w:rsidRPr="003E7CE1">
                          <w:rPr>
                            <w:rFonts w:ascii="Times New Roman" w:hAnsi="Times New Roman" w:cs="Times New Roman"/>
                            <w:sz w:val="20"/>
                            <w:szCs w:val="20"/>
                            <w:lang w:val="id-ID"/>
                          </w:rPr>
                          <w:t>Jenis Kelamin</w:t>
                        </w:r>
                      </w:p>
                      <w:p w14:paraId="227D567F" w14:textId="684AB7EA" w:rsidR="00526EE4" w:rsidRPr="003E7CE1" w:rsidRDefault="00526EE4" w:rsidP="00091A12">
                        <w:pPr>
                          <w:spacing w:line="240" w:lineRule="auto"/>
                          <w:rPr>
                            <w:rFonts w:ascii="Times New Roman" w:hAnsi="Times New Roman" w:cs="Times New Roman"/>
                            <w:sz w:val="20"/>
                            <w:szCs w:val="20"/>
                            <w:lang w:val="id-ID"/>
                          </w:rPr>
                        </w:pPr>
                        <w:r>
                          <w:rPr>
                            <w:rFonts w:ascii="Times New Roman" w:hAnsi="Times New Roman" w:cs="Times New Roman"/>
                            <w:sz w:val="20"/>
                            <w:szCs w:val="20"/>
                            <w:lang w:val="id-ID"/>
                          </w:rPr>
                          <w:t>Status sosial ekonomi</w:t>
                        </w:r>
                      </w:p>
                      <w:p w14:paraId="1B7814FD" w14:textId="77777777" w:rsidR="00526EE4" w:rsidRPr="008B3D00" w:rsidRDefault="00526EE4" w:rsidP="008B3D00">
                        <w:pPr>
                          <w:rPr>
                            <w:rFonts w:ascii="Times New Roman" w:hAnsi="Times New Roman" w:cs="Times New Roman"/>
                            <w:sz w:val="22"/>
                            <w:lang w:val="id-ID"/>
                          </w:rPr>
                        </w:pPr>
                      </w:p>
                    </w:txbxContent>
                  </v:textbox>
                </v:shape>
                <v:shape id="Straight Arrow Connector 6" o:spid="_x0000_s1046" type="#_x0000_t32" style="position:absolute;left:18356;top:6668;width:26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" strokecolor="black [3213]" strokeweight=".5pt">
                  <v:stroke endarrow="block" joinstyle="miter"/>
                </v:shape>
                <v:shape id="Text Box 7" o:spid="_x0000_s1047" type="#_x0000_t202" style="position:absolute;left:20969;top:4056;width:6540;height:5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" fillcolor="white [3201]" strokeweight=".5pt">
                  <v:textbox>
                    <w:txbxContent>
                      <w:p w14:paraId="06CEA0C2" w14:textId="750CCA29" w:rsidR="00526EE4" w:rsidRPr="008B3D00" w:rsidRDefault="00526EE4" w:rsidP="008B3D00">
                        <w:pPr>
                          <w:jc w:val="center"/>
                          <w:rPr>
                            <w:rFonts w:ascii="Times New Roman" w:hAnsi="Times New Roman" w:cs="Times New Roman"/>
                            <w:sz w:val="22"/>
                            <w:lang w:val="id-ID"/>
                          </w:rPr>
                        </w:pPr>
                        <w:r w:rsidRPr="008B3D00">
                          <w:rPr>
                            <w:rFonts w:ascii="Times New Roman" w:hAnsi="Times New Roman" w:cs="Times New Roman"/>
                            <w:sz w:val="22"/>
                            <w:lang w:val="id-ID"/>
                          </w:rPr>
                          <w:t>Food Cr</w:t>
                        </w:r>
                        <w:r>
                          <w:rPr>
                            <w:rFonts w:ascii="Times New Roman" w:hAnsi="Times New Roman" w:cs="Times New Roman"/>
                            <w:sz w:val="22"/>
                            <w:lang w:val="id-ID"/>
                          </w:rPr>
                          <w:t>a</w:t>
                        </w:r>
                        <w:r w:rsidRPr="008B3D00">
                          <w:rPr>
                            <w:rFonts w:ascii="Times New Roman" w:hAnsi="Times New Roman" w:cs="Times New Roman"/>
                            <w:sz w:val="22"/>
                            <w:lang w:val="id-ID"/>
                          </w:rPr>
                          <w:t>ving</w:t>
                        </w:r>
                      </w:p>
                    </w:txbxContent>
                  </v:textbox>
                </v:shape>
                <v:shape id="Text Box 9" o:spid="_x0000_s1048" type="#_x0000_t202" style="position:absolute;left:29833;top:4604;width:9075;height:47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" fillcolor="white [3201]" strokeweight=".5pt">
                  <v:textbox inset="0,,0">
                    <w:txbxContent>
                      <w:p w14:paraId="70BB3607" w14:textId="4886EB63" w:rsidR="00526EE4" w:rsidRPr="008B3D00" w:rsidRDefault="00526EE4" w:rsidP="008B3D00">
                        <w:pPr>
                          <w:jc w:val="center"/>
                          <w:rPr>
                            <w:rFonts w:ascii="Times New Roman" w:hAnsi="Times New Roman" w:cs="Times New Roman"/>
                            <w:sz w:val="22"/>
                            <w:lang w:val="id-ID"/>
                          </w:rPr>
                        </w:pPr>
                        <w:r w:rsidRPr="008B3D00">
                          <w:rPr>
                            <w:rFonts w:ascii="Times New Roman" w:hAnsi="Times New Roman" w:cs="Times New Roman"/>
                            <w:sz w:val="22"/>
                            <w:lang w:val="id-ID"/>
                          </w:rPr>
                          <w:t>Food Cr</w:t>
                        </w:r>
                        <w:r>
                          <w:rPr>
                            <w:rFonts w:ascii="Times New Roman" w:hAnsi="Times New Roman" w:cs="Times New Roman"/>
                            <w:sz w:val="22"/>
                            <w:lang w:val="id-ID"/>
                          </w:rPr>
                          <w:t>a</w:t>
                        </w:r>
                        <w:r w:rsidRPr="008B3D00">
                          <w:rPr>
                            <w:rFonts w:ascii="Times New Roman" w:hAnsi="Times New Roman" w:cs="Times New Roman"/>
                            <w:sz w:val="22"/>
                            <w:lang w:val="id-ID"/>
                          </w:rPr>
                          <w:t>ving Questionaire</w:t>
                        </w:r>
                      </w:p>
                    </w:txbxContent>
                  </v:textbox>
                </v:shape>
                <v:shape id="Text Box 11" o:spid="_x0000_s1049" type="#_x0000_t202" style="position:absolute;left:38992;width:17229;height:30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" fillcolor="white [3201]" strokeweight=".5pt">
                  <v:textbox inset="0,,0">
                    <w:txbxContent>
                      <w:p w14:paraId="048EC51D"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Rencana untuk mengkonsumsi makanan</w:t>
                        </w:r>
                      </w:p>
                      <w:p w14:paraId="742C8C26" w14:textId="2952FB1F"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Posit</w:t>
                        </w:r>
                        <w:r>
                          <w:rPr>
                            <w:rFonts w:ascii="Times New Roman" w:hAnsi="Times New Roman" w:cs="Times New Roman"/>
                            <w:sz w:val="22"/>
                            <w:lang w:val="id-ID"/>
                          </w:rPr>
                          <w:t>i</w:t>
                        </w:r>
                        <w:r w:rsidRPr="008B3D00">
                          <w:rPr>
                            <w:rFonts w:ascii="Times New Roman" w:hAnsi="Times New Roman" w:cs="Times New Roman"/>
                            <w:sz w:val="22"/>
                            <w:lang w:val="id-ID"/>
                          </w:rPr>
                          <w:t>ve reinforcement dari makanan</w:t>
                        </w:r>
                      </w:p>
                      <w:p w14:paraId="6C098ADC"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Menghilangkan perasaan negatif dengan makanan</w:t>
                        </w:r>
                      </w:p>
                      <w:p w14:paraId="4520F9E8"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 xml:space="preserve">Kurangnya kontrol atas makanan </w:t>
                        </w:r>
                      </w:p>
                      <w:p w14:paraId="1D2006FC"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Preokupasi terhadap makanan</w:t>
                        </w:r>
                      </w:p>
                      <w:p w14:paraId="70B8B2E2" w14:textId="77F912CB"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Isyarat makanan pemicu cr</w:t>
                        </w:r>
                        <w:r>
                          <w:rPr>
                            <w:rFonts w:ascii="Times New Roman" w:hAnsi="Times New Roman" w:cs="Times New Roman"/>
                            <w:sz w:val="22"/>
                            <w:lang w:val="id-ID"/>
                          </w:rPr>
                          <w:t>a</w:t>
                        </w:r>
                        <w:r w:rsidRPr="008B3D00">
                          <w:rPr>
                            <w:rFonts w:ascii="Times New Roman" w:hAnsi="Times New Roman" w:cs="Times New Roman"/>
                            <w:sz w:val="22"/>
                            <w:lang w:val="id-ID"/>
                          </w:rPr>
                          <w:t>ving</w:t>
                        </w:r>
                      </w:p>
                      <w:p w14:paraId="78B370EC" w14:textId="77777777" w:rsidR="00526EE4" w:rsidRPr="008B3D00" w:rsidRDefault="00526EE4" w:rsidP="00462517">
                        <w:pPr>
                          <w:pStyle w:val="ListParagraph"/>
                          <w:numPr>
                            <w:ilvl w:val="0"/>
                            <w:numId w:val="20"/>
                          </w:numPr>
                          <w:spacing w:after="0" w:line="276" w:lineRule="auto"/>
                          <w:ind w:left="360"/>
                          <w:rPr>
                            <w:rFonts w:ascii="Times New Roman" w:hAnsi="Times New Roman" w:cs="Times New Roman"/>
                            <w:sz w:val="22"/>
                            <w:lang w:val="id-ID"/>
                          </w:rPr>
                        </w:pPr>
                        <w:r w:rsidRPr="008B3D00">
                          <w:rPr>
                            <w:rFonts w:ascii="Times New Roman" w:hAnsi="Times New Roman" w:cs="Times New Roman"/>
                            <w:sz w:val="22"/>
                            <w:lang w:val="id-ID"/>
                          </w:rPr>
                          <w:t>Perasaan bersalah akibat craving</w:t>
                        </w:r>
                      </w:p>
                    </w:txbxContent>
                  </v:textbox>
                </v:shape>
                <v:shape id="Straight Arrow Connector 12" o:spid="_x0000_s1050" type="#_x0000_t32" style="position:absolute;left:48538;top:30457;width:64;height:44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" strokecolor="black [3213]" strokeweight=".5pt">
                  <v:stroke endarrow="block" joinstyle="miter"/>
                </v:shape>
                <v:shape id="Text Box 13" o:spid="_x0000_s1051" type="#_x0000_t202" style="position:absolute;left:40907;top:34925;width:13632;height:4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" fillcolor="white [3201]" strokeweight=".5pt">
                  <v:textbox>
                    <w:txbxContent>
                      <w:p w14:paraId="78CFFA2C" w14:textId="77777777" w:rsidR="00526EE4" w:rsidRPr="008B3D00" w:rsidRDefault="00526EE4" w:rsidP="008B3D00">
                        <w:pPr>
                          <w:spacing w:after="0" w:line="240" w:lineRule="auto"/>
                          <w:jc w:val="center"/>
                          <w:rPr>
                            <w:rFonts w:ascii="Times New Roman" w:hAnsi="Times New Roman" w:cs="Times New Roman"/>
                            <w:sz w:val="22"/>
                            <w:lang w:val="id-ID"/>
                          </w:rPr>
                        </w:pPr>
                        <w:r w:rsidRPr="008B3D00">
                          <w:rPr>
                            <w:rFonts w:ascii="Times New Roman" w:hAnsi="Times New Roman" w:cs="Times New Roman"/>
                            <w:sz w:val="22"/>
                            <w:lang w:val="id-ID"/>
                          </w:rPr>
                          <w:t>Uji Reliabilitas</w:t>
                        </w:r>
                      </w:p>
                      <w:p w14:paraId="5DBD5F9F" w14:textId="77777777" w:rsidR="00526EE4" w:rsidRPr="008B3D00" w:rsidRDefault="00526EE4" w:rsidP="008B3D00">
                        <w:pPr>
                          <w:jc w:val="center"/>
                          <w:rPr>
                            <w:rFonts w:ascii="Times New Roman" w:hAnsi="Times New Roman" w:cs="Times New Roman"/>
                            <w:sz w:val="22"/>
                            <w:lang w:val="id-ID"/>
                          </w:rPr>
                        </w:pPr>
                        <w:r w:rsidRPr="008B3D00">
                          <w:rPr>
                            <w:rFonts w:ascii="Times New Roman" w:hAnsi="Times New Roman" w:cs="Times New Roman"/>
                            <w:sz w:val="22"/>
                            <w:lang w:val="id-ID"/>
                          </w:rPr>
                          <w:t>Validasi Konstruksi</w:t>
                        </w:r>
                      </w:p>
                    </w:txbxContent>
                  </v:textbox>
                </v:shape>
                <v:shape id="Text Box 14" o:spid="_x0000_s1052" type="#_x0000_t202" style="position:absolute;left:20006;top:34925;width:13632;height:4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" fillcolor="white [3201]" strokeweight=".5pt">
                  <v:textbox>
                    <w:txbxContent>
                      <w:p w14:paraId="33FA09FB" w14:textId="77777777" w:rsidR="00526EE4" w:rsidRPr="008B3D00" w:rsidRDefault="00526EE4" w:rsidP="008B3D00">
                        <w:pPr>
                          <w:spacing w:after="0" w:line="240" w:lineRule="auto"/>
                          <w:jc w:val="center"/>
                          <w:rPr>
                            <w:rFonts w:ascii="Times New Roman" w:hAnsi="Times New Roman" w:cs="Times New Roman"/>
                            <w:sz w:val="22"/>
                            <w:lang w:val="id-ID"/>
                          </w:rPr>
                        </w:pPr>
                        <w:r w:rsidRPr="008B3D00">
                          <w:rPr>
                            <w:rFonts w:ascii="Times New Roman" w:hAnsi="Times New Roman" w:cs="Times New Roman"/>
                            <w:sz w:val="22"/>
                            <w:lang w:val="id-ID"/>
                          </w:rPr>
                          <w:t>Uji Validasi</w:t>
                        </w:r>
                      </w:p>
                      <w:p w14:paraId="1A5DA1F3" w14:textId="77777777" w:rsidR="00526EE4" w:rsidRPr="008B3D00" w:rsidRDefault="00526EE4" w:rsidP="008B3D00">
                        <w:pPr>
                          <w:jc w:val="center"/>
                          <w:rPr>
                            <w:rFonts w:ascii="Times New Roman" w:hAnsi="Times New Roman" w:cs="Times New Roman"/>
                            <w:sz w:val="22"/>
                            <w:lang w:val="id-ID"/>
                          </w:rPr>
                        </w:pPr>
                        <w:r w:rsidRPr="008B3D00">
                          <w:rPr>
                            <w:rFonts w:ascii="Times New Roman" w:hAnsi="Times New Roman" w:cs="Times New Roman"/>
                            <w:sz w:val="22"/>
                            <w:lang w:val="id-ID"/>
                          </w:rPr>
                          <w:t>Validasi Isi</w:t>
                        </w:r>
                      </w:p>
                    </w:txbxContent>
                  </v:textbox>
                </v:shape>
                <v:shape id="Freeform 15" o:spid="_x0000_s1053" style="position:absolute;left:26331;top:32450;width:22207;height:2544;visibility:visible;mso-wrap-style:square;v-text-anchor:middle" coordsize="2220686,254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" path="m2220686,l,,,254382e" filled="f" strokecolor="black [3213]" strokeweight=".5pt">
                  <v:stroke endarrow="block" joinstyle="miter"/>
                  <v:path arrowok="t" o:connecttype="custom" o:connectlocs="22207,0;0,0;0,2544" o:connectangles="0,0,0"/>
                </v:shape>
                <w10:wrap anchorx="margin"/>
              </v:group>
            </w:pict>
          </mc:Fallback>
        </mc:AlternateContent>
      </w:r>
    </w:p>
    <w:p w14:paraId="62D6F117" w14:textId="48B41A32" w:rsidR="00300557" w:rsidRPr="002D0C5C" w:rsidRDefault="00300557" w:rsidP="00F76EA0">
      <w:pPr>
        <w:spacing w:after="0" w:line="360" w:lineRule="auto"/>
        <w:jc w:val="both"/>
        <w:rPr>
          <w:rFonts w:ascii="Times New Roman" w:hAnsi="Times New Roman" w:cs="Times New Roman"/>
          <w:color w:val="000000" w:themeColor="text1"/>
        </w:rPr>
      </w:pPr>
    </w:p>
    <w:p w14:paraId="74BEA76B" w14:textId="23488221" w:rsidR="00300557" w:rsidRPr="002D0C5C" w:rsidRDefault="00537CC1" w:rsidP="00F76EA0">
      <w:pPr>
        <w:spacing w:after="0" w:line="360" w:lineRule="auto"/>
        <w:jc w:val="both"/>
        <w:rPr>
          <w:rFonts w:ascii="Times New Roman" w:hAnsi="Times New Roman" w:cs="Times New Roman"/>
          <w:color w:val="000000" w:themeColor="text1"/>
        </w:rPr>
      </w:pPr>
      <w:r>
        <w:rPr>
          <w:noProof/>
          <w:lang w:val="en-US"/>
        </w:rPr>
        <mc:AlternateContent>
          <mc:Choice Requires="wps">
            <w:drawing>
              <wp:anchor distT="4294967295" distB="4294967295" distL="114300" distR="114300" simplePos="0" relativeHeight="251681792" behindDoc="0" locked="0" layoutInCell="1" allowOverlap="1" wp14:anchorId="6A264740" wp14:editId="78530089">
                <wp:simplePos x="0" y="0"/>
                <wp:positionH relativeFrom="column">
                  <wp:posOffset>1836420</wp:posOffset>
                </wp:positionH>
                <wp:positionV relativeFrom="paragraph">
                  <wp:posOffset>219074</wp:posOffset>
                </wp:positionV>
                <wp:extent cx="260350" cy="0"/>
                <wp:effectExtent l="0" t="76200" r="6350" b="76200"/>
                <wp:wrapNone/>
                <wp:docPr id="1331165960"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60350" cy="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a:graphicData>
                </a:graphic>
                <wp14:sizeRelH relativeFrom="page">
                  <wp14:pctWidth>0</wp14:pctWidth>
                </wp14:sizeRelH>
                <wp14:sizeRelV relativeFrom="page">
                  <wp14:pctHeight>0</wp14:pctHeight>
                </wp14:sizeRelV>
              </wp:anchor>
            </w:drawing>
          </mc:Choice>
          <mc:Fallback>
            <w:pict>
              <v:shape w14:anchorId="7F7DFBA5" id="Straight Arrow Connector 24" o:spid="_x0000_s1026" type="#_x0000_t32" style="position:absolute;margin-left:144.6pt;margin-top:17.25pt;width:20.5pt;height:0;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" strokecolor="windowText" strokeweight=".5pt">
                <v:stroke endarrow="block" joinstyle="miter"/>
                <o:lock v:ext="edit" shapetype="f"/>
              </v:shape>
            </w:pict>
          </mc:Fallback>
        </mc:AlternateContent>
      </w:r>
    </w:p>
    <w:p w14:paraId="48BD0556" w14:textId="01454343" w:rsidR="00300557" w:rsidRPr="002D0C5C" w:rsidRDefault="00300557" w:rsidP="00F76EA0">
      <w:pPr>
        <w:spacing w:after="0" w:line="360" w:lineRule="auto"/>
        <w:jc w:val="both"/>
        <w:rPr>
          <w:rFonts w:ascii="Times New Roman" w:hAnsi="Times New Roman" w:cs="Times New Roman"/>
          <w:color w:val="000000" w:themeColor="text1"/>
        </w:rPr>
      </w:pPr>
    </w:p>
    <w:p w14:paraId="2C129076" w14:textId="2B6685FB" w:rsidR="00300557" w:rsidRPr="002D0C5C" w:rsidRDefault="00300557" w:rsidP="00F76EA0">
      <w:pPr>
        <w:spacing w:after="0" w:line="360" w:lineRule="auto"/>
        <w:jc w:val="both"/>
        <w:rPr>
          <w:rFonts w:ascii="Times New Roman" w:hAnsi="Times New Roman" w:cs="Times New Roman"/>
          <w:color w:val="000000" w:themeColor="text1"/>
        </w:rPr>
      </w:pPr>
    </w:p>
    <w:p w14:paraId="3C83473A" w14:textId="6BAD7D44" w:rsidR="00300557" w:rsidRPr="002D0C5C" w:rsidRDefault="00300557" w:rsidP="00F76EA0">
      <w:pPr>
        <w:spacing w:after="0" w:line="360" w:lineRule="auto"/>
        <w:jc w:val="both"/>
        <w:rPr>
          <w:rFonts w:ascii="Times New Roman" w:hAnsi="Times New Roman" w:cs="Times New Roman"/>
          <w:color w:val="000000" w:themeColor="text1"/>
        </w:rPr>
      </w:pPr>
    </w:p>
    <w:p w14:paraId="0CEB3296" w14:textId="6C49A9F1" w:rsidR="00300557" w:rsidRPr="002D0C5C" w:rsidRDefault="0094580F" w:rsidP="0094580F">
      <w:pPr>
        <w:tabs>
          <w:tab w:val="left" w:pos="2570"/>
        </w:tabs>
        <w:spacing w:after="0"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b/>
      </w:r>
    </w:p>
    <w:p w14:paraId="46A5F1FB" w14:textId="365B73C5" w:rsidR="00300557" w:rsidRPr="002D0C5C" w:rsidRDefault="00300557" w:rsidP="00F76EA0">
      <w:pPr>
        <w:spacing w:after="0" w:line="360" w:lineRule="auto"/>
        <w:jc w:val="both"/>
        <w:rPr>
          <w:rFonts w:ascii="Times New Roman" w:hAnsi="Times New Roman" w:cs="Times New Roman"/>
          <w:color w:val="000000" w:themeColor="text1"/>
        </w:rPr>
      </w:pPr>
    </w:p>
    <w:p w14:paraId="44584AF2" w14:textId="129F473B" w:rsidR="00300557" w:rsidRPr="002D0C5C" w:rsidRDefault="00300557" w:rsidP="00F76EA0">
      <w:pPr>
        <w:spacing w:after="0" w:line="360" w:lineRule="auto"/>
        <w:jc w:val="both"/>
        <w:rPr>
          <w:rFonts w:ascii="Times New Roman" w:hAnsi="Times New Roman" w:cs="Times New Roman"/>
          <w:color w:val="000000" w:themeColor="text1"/>
        </w:rPr>
      </w:pPr>
    </w:p>
    <w:p w14:paraId="559F3123" w14:textId="0D9DBC63" w:rsidR="00300557" w:rsidRPr="002D0C5C" w:rsidRDefault="00300557" w:rsidP="00F76EA0">
      <w:pPr>
        <w:spacing w:after="0" w:line="360" w:lineRule="auto"/>
        <w:jc w:val="both"/>
        <w:rPr>
          <w:rFonts w:ascii="Times New Roman" w:hAnsi="Times New Roman" w:cs="Times New Roman"/>
          <w:color w:val="000000" w:themeColor="text1"/>
        </w:rPr>
      </w:pPr>
    </w:p>
    <w:p w14:paraId="7060EAE7" w14:textId="77777777" w:rsidR="00300557" w:rsidRPr="002D0C5C" w:rsidRDefault="00300557" w:rsidP="00F76EA0">
      <w:pPr>
        <w:spacing w:after="0" w:line="360" w:lineRule="auto"/>
        <w:jc w:val="both"/>
        <w:rPr>
          <w:rFonts w:ascii="Times New Roman" w:hAnsi="Times New Roman" w:cs="Times New Roman"/>
          <w:color w:val="000000" w:themeColor="text1"/>
        </w:rPr>
      </w:pPr>
    </w:p>
    <w:p w14:paraId="68F1165C" w14:textId="77777777" w:rsidR="00300557" w:rsidRPr="002D0C5C" w:rsidRDefault="00300557" w:rsidP="00F76EA0">
      <w:pPr>
        <w:spacing w:after="0" w:line="360" w:lineRule="auto"/>
        <w:jc w:val="both"/>
        <w:rPr>
          <w:rFonts w:ascii="Times New Roman" w:hAnsi="Times New Roman" w:cs="Times New Roman"/>
          <w:color w:val="000000" w:themeColor="text1"/>
        </w:rPr>
      </w:pPr>
    </w:p>
    <w:p w14:paraId="350572EF" w14:textId="77777777" w:rsidR="00300557" w:rsidRPr="002D0C5C" w:rsidRDefault="00300557" w:rsidP="00F76EA0">
      <w:pPr>
        <w:spacing w:after="0" w:line="360" w:lineRule="auto"/>
        <w:jc w:val="both"/>
        <w:rPr>
          <w:rFonts w:ascii="Times New Roman" w:hAnsi="Times New Roman" w:cs="Times New Roman"/>
          <w:color w:val="000000" w:themeColor="text1"/>
        </w:rPr>
      </w:pPr>
    </w:p>
    <w:p w14:paraId="69277370" w14:textId="77777777" w:rsidR="00300557" w:rsidRPr="002D0C5C" w:rsidRDefault="00300557" w:rsidP="00F76EA0">
      <w:pPr>
        <w:spacing w:after="0" w:line="360" w:lineRule="auto"/>
        <w:jc w:val="both"/>
        <w:rPr>
          <w:rFonts w:ascii="Times New Roman" w:hAnsi="Times New Roman" w:cs="Times New Roman"/>
          <w:color w:val="000000" w:themeColor="text1"/>
        </w:rPr>
      </w:pPr>
    </w:p>
    <w:p w14:paraId="59A5BCA2" w14:textId="77777777" w:rsidR="00300557" w:rsidRPr="002D0C5C" w:rsidRDefault="00300557" w:rsidP="00F76EA0">
      <w:pPr>
        <w:spacing w:after="0" w:line="360" w:lineRule="auto"/>
        <w:jc w:val="both"/>
        <w:rPr>
          <w:rFonts w:ascii="Times New Roman" w:hAnsi="Times New Roman" w:cs="Times New Roman"/>
          <w:color w:val="000000" w:themeColor="text1"/>
        </w:rPr>
      </w:pPr>
    </w:p>
    <w:p w14:paraId="0010D44B" w14:textId="77777777" w:rsidR="00300557" w:rsidRPr="002D0C5C" w:rsidRDefault="00300557" w:rsidP="00F76EA0">
      <w:pPr>
        <w:spacing w:after="0" w:line="360" w:lineRule="auto"/>
        <w:jc w:val="both"/>
        <w:rPr>
          <w:rFonts w:ascii="Times New Roman" w:hAnsi="Times New Roman" w:cs="Times New Roman"/>
          <w:color w:val="000000" w:themeColor="text1"/>
        </w:rPr>
      </w:pPr>
    </w:p>
    <w:p w14:paraId="12936F93" w14:textId="77777777" w:rsidR="00C46D8E" w:rsidRDefault="00C46D8E" w:rsidP="00EB4D9F">
      <w:pPr>
        <w:spacing w:after="0" w:line="360" w:lineRule="auto"/>
        <w:jc w:val="center"/>
        <w:rPr>
          <w:rFonts w:ascii="Times New Roman" w:hAnsi="Times New Roman" w:cs="Times New Roman"/>
          <w:color w:val="000000" w:themeColor="text1"/>
          <w:lang w:val="id-ID"/>
        </w:rPr>
      </w:pPr>
    </w:p>
    <w:p w14:paraId="244F64BD" w14:textId="3EF3305F" w:rsidR="00300557" w:rsidRPr="00EB4D9F" w:rsidRDefault="00EB4D9F" w:rsidP="00EB4D9F">
      <w:pPr>
        <w:spacing w:after="0" w:line="360" w:lineRule="auto"/>
        <w:jc w:val="center"/>
        <w:rPr>
          <w:rFonts w:ascii="Times New Roman" w:hAnsi="Times New Roman" w:cs="Times New Roman"/>
          <w:color w:val="000000" w:themeColor="text1"/>
          <w:lang w:val="id-ID"/>
        </w:rPr>
      </w:pPr>
      <w:r>
        <w:rPr>
          <w:rFonts w:ascii="Times New Roman" w:hAnsi="Times New Roman" w:cs="Times New Roman"/>
          <w:color w:val="000000" w:themeColor="text1"/>
          <w:lang w:val="id-ID"/>
        </w:rPr>
        <w:t>Gambar 2.3 Kerangka Konsep</w:t>
      </w:r>
    </w:p>
    <w:p w14:paraId="4DE3C168" w14:textId="77777777" w:rsidR="00300557" w:rsidRPr="002D0C5C" w:rsidRDefault="00300557" w:rsidP="00F76EA0">
      <w:pPr>
        <w:spacing w:after="0" w:line="360" w:lineRule="auto"/>
        <w:jc w:val="both"/>
        <w:rPr>
          <w:rFonts w:ascii="Times New Roman" w:hAnsi="Times New Roman" w:cs="Times New Roman"/>
          <w:color w:val="000000" w:themeColor="text1"/>
        </w:rPr>
      </w:pPr>
    </w:p>
    <w:p w14:paraId="7CAF39FC" w14:textId="45E1D681" w:rsidR="008B3D00" w:rsidRPr="002D0C5C" w:rsidRDefault="008B3D00" w:rsidP="00F76EA0">
      <w:pPr>
        <w:spacing w:after="0"/>
        <w:rPr>
          <w:rFonts w:ascii="Times New Roman" w:hAnsi="Times New Roman" w:cs="Times New Roman"/>
          <w:color w:val="000000" w:themeColor="text1"/>
        </w:rPr>
      </w:pPr>
      <w:r w:rsidRPr="002D0C5C">
        <w:rPr>
          <w:rFonts w:ascii="Times New Roman" w:hAnsi="Times New Roman" w:cs="Times New Roman"/>
          <w:color w:val="000000" w:themeColor="text1"/>
        </w:rPr>
        <w:br w:type="page"/>
      </w:r>
    </w:p>
    <w:p w14:paraId="2651B2D3" w14:textId="77777777" w:rsidR="007071B5" w:rsidRPr="002D0C5C" w:rsidRDefault="007071B5" w:rsidP="00F76EA0">
      <w:pPr>
        <w:spacing w:after="0" w:line="360" w:lineRule="auto"/>
        <w:jc w:val="center"/>
        <w:rPr>
          <w:rFonts w:ascii="Times New Roman" w:hAnsi="Times New Roman" w:cs="Times New Roman"/>
          <w:b/>
          <w:bCs/>
          <w:color w:val="000000" w:themeColor="text1"/>
        </w:rPr>
        <w:sectPr w:rsidR="007071B5" w:rsidRPr="002D0C5C" w:rsidSect="00D631E2">
          <w:pgSz w:w="11906" w:h="16838" w:code="9"/>
          <w:pgMar w:top="2268" w:right="1701" w:bottom="1701" w:left="2268" w:header="1134" w:footer="709" w:gutter="0"/>
          <w:cols w:space="708"/>
          <w:titlePg/>
          <w:docGrid w:linePitch="360"/>
        </w:sectPr>
      </w:pPr>
    </w:p>
    <w:p w14:paraId="0FC5EF94" w14:textId="77777777" w:rsidR="00AD0165" w:rsidRPr="002D0C5C" w:rsidRDefault="00AD0165" w:rsidP="00AD0165">
      <w:pPr>
        <w:spacing w:after="0" w:line="360" w:lineRule="auto"/>
        <w:jc w:val="center"/>
        <w:rPr>
          <w:rFonts w:ascii="Times New Roman" w:hAnsi="Times New Roman" w:cs="Times New Roman"/>
          <w:b/>
          <w:bCs/>
          <w:color w:val="000000" w:themeColor="text1"/>
          <w:lang w:val="id-ID"/>
        </w:rPr>
      </w:pPr>
      <w:r w:rsidRPr="002D0C5C">
        <w:rPr>
          <w:rFonts w:ascii="Times New Roman" w:hAnsi="Times New Roman" w:cs="Times New Roman"/>
          <w:b/>
          <w:bCs/>
          <w:color w:val="000000" w:themeColor="text1"/>
        </w:rPr>
        <w:lastRenderedPageBreak/>
        <w:t xml:space="preserve">BAB </w:t>
      </w:r>
      <w:r w:rsidRPr="002D0C5C">
        <w:rPr>
          <w:rFonts w:ascii="Times New Roman" w:hAnsi="Times New Roman" w:cs="Times New Roman"/>
          <w:b/>
          <w:bCs/>
          <w:color w:val="000000" w:themeColor="text1"/>
          <w:lang w:val="id-ID"/>
        </w:rPr>
        <w:t>III</w:t>
      </w:r>
    </w:p>
    <w:p w14:paraId="3784B810" w14:textId="77777777" w:rsidR="00AD0165" w:rsidRPr="002D0C5C" w:rsidRDefault="00AD0165" w:rsidP="00AD0165">
      <w:pPr>
        <w:spacing w:after="0" w:line="360" w:lineRule="auto"/>
        <w:jc w:val="center"/>
        <w:rPr>
          <w:rFonts w:ascii="Times New Roman" w:hAnsi="Times New Roman" w:cs="Times New Roman"/>
          <w:b/>
          <w:bCs/>
          <w:color w:val="000000" w:themeColor="text1"/>
          <w:lang w:val="id-ID"/>
        </w:rPr>
      </w:pPr>
      <w:r w:rsidRPr="002D0C5C">
        <w:rPr>
          <w:rFonts w:ascii="Times New Roman" w:hAnsi="Times New Roman" w:cs="Times New Roman"/>
          <w:b/>
          <w:bCs/>
          <w:color w:val="000000" w:themeColor="text1"/>
        </w:rPr>
        <w:t>METODOLOGI PENELITIAN</w:t>
      </w:r>
    </w:p>
    <w:p w14:paraId="79961999" w14:textId="77777777" w:rsidR="00AD0165" w:rsidRPr="002D0C5C" w:rsidRDefault="00AD0165" w:rsidP="00AD0165">
      <w:pPr>
        <w:spacing w:after="0" w:line="360" w:lineRule="auto"/>
        <w:jc w:val="both"/>
        <w:rPr>
          <w:rFonts w:ascii="Times New Roman" w:hAnsi="Times New Roman" w:cs="Times New Roman"/>
          <w:b/>
          <w:bCs/>
          <w:color w:val="000000" w:themeColor="text1"/>
          <w:lang w:val="id-ID"/>
        </w:rPr>
      </w:pPr>
    </w:p>
    <w:p w14:paraId="0E60EFFB" w14:textId="77777777" w:rsidR="00AD0165" w:rsidRPr="002D0C5C" w:rsidRDefault="00AD0165" w:rsidP="00462517">
      <w:pPr>
        <w:pStyle w:val="ListParagraph"/>
        <w:numPr>
          <w:ilvl w:val="1"/>
          <w:numId w:val="14"/>
        </w:numPr>
        <w:spacing w:after="0" w:line="360" w:lineRule="auto"/>
        <w:ind w:left="360"/>
        <w:jc w:val="both"/>
        <w:rPr>
          <w:rFonts w:ascii="Times New Roman" w:hAnsi="Times New Roman" w:cs="Times New Roman"/>
          <w:color w:val="000000" w:themeColor="text1"/>
        </w:rPr>
      </w:pPr>
      <w:r w:rsidRPr="002D0C5C">
        <w:rPr>
          <w:rFonts w:ascii="Times New Roman" w:hAnsi="Times New Roman" w:cs="Times New Roman"/>
          <w:b/>
          <w:color w:val="000000" w:themeColor="text1"/>
        </w:rPr>
        <w:t>Desain Penelitian</w:t>
      </w:r>
    </w:p>
    <w:p w14:paraId="37E32B27" w14:textId="77777777" w:rsidR="00AD0165" w:rsidRPr="002D0C5C" w:rsidRDefault="00AD0165" w:rsidP="0044462B">
      <w:pPr>
        <w:spacing w:after="0" w:line="360" w:lineRule="auto"/>
        <w:ind w:left="357" w:firstLine="720"/>
        <w:jc w:val="both"/>
        <w:rPr>
          <w:rFonts w:ascii="Times New Roman" w:hAnsi="Times New Roman" w:cs="Times New Roman"/>
          <w:i/>
          <w:color w:val="000000" w:themeColor="text1"/>
        </w:rPr>
      </w:pPr>
      <w:r w:rsidRPr="002D0C5C">
        <w:rPr>
          <w:rFonts w:ascii="Times New Roman" w:hAnsi="Times New Roman" w:cs="Times New Roman"/>
          <w:color w:val="000000" w:themeColor="text1"/>
        </w:rPr>
        <w:t>Penelitian ini merupakan uji validitas dan reliabilitas instrumen</w:t>
      </w:r>
      <w:r>
        <w:rPr>
          <w:rFonts w:ascii="Times New Roman" w:hAnsi="Times New Roman" w:cs="Times New Roman"/>
          <w:color w:val="000000" w:themeColor="text1"/>
        </w:rPr>
        <w:t xml:space="preserve"> </w:t>
      </w:r>
      <w:r w:rsidRPr="00E16740">
        <w:rPr>
          <w:rFonts w:ascii="Times New Roman" w:hAnsi="Times New Roman" w:cs="Times New Roman"/>
          <w:i/>
          <w:iCs/>
          <w:color w:val="000000" w:themeColor="text1"/>
        </w:rPr>
        <w:t>Food Craving Question</w:t>
      </w:r>
      <w:r>
        <w:rPr>
          <w:rFonts w:ascii="Times New Roman" w:hAnsi="Times New Roman" w:cs="Times New Roman"/>
          <w:i/>
          <w:iCs/>
          <w:color w:val="000000" w:themeColor="text1"/>
        </w:rPr>
        <w:t>n</w:t>
      </w:r>
      <w:r w:rsidRPr="00E16740">
        <w:rPr>
          <w:rFonts w:ascii="Times New Roman" w:hAnsi="Times New Roman" w:cs="Times New Roman"/>
          <w:i/>
          <w:iCs/>
          <w:color w:val="000000" w:themeColor="text1"/>
        </w:rPr>
        <w:t>aire</w:t>
      </w:r>
      <w:r>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Uji validitas yang di lakukan pada penelitian ini antara lain validitas isi, konstruksi</w:t>
      </w:r>
      <w:r>
        <w:rPr>
          <w:rFonts w:ascii="Times New Roman" w:hAnsi="Times New Roman" w:cs="Times New Roman"/>
          <w:color w:val="000000" w:themeColor="text1"/>
        </w:rPr>
        <w:t xml:space="preserve"> </w:t>
      </w:r>
      <w:r w:rsidRPr="002D0C5C">
        <w:rPr>
          <w:rFonts w:ascii="Times New Roman" w:hAnsi="Times New Roman" w:cs="Times New Roman"/>
          <w:color w:val="000000" w:themeColor="text1"/>
        </w:rPr>
        <w:t>dan diskriminan. U</w:t>
      </w:r>
      <w:r>
        <w:rPr>
          <w:rFonts w:ascii="Times New Roman" w:hAnsi="Times New Roman" w:cs="Times New Roman"/>
          <w:color w:val="000000" w:themeColor="text1"/>
        </w:rPr>
        <w:t>ji</w:t>
      </w:r>
      <w:r w:rsidRPr="002D0C5C">
        <w:rPr>
          <w:rFonts w:ascii="Times New Roman" w:hAnsi="Times New Roman" w:cs="Times New Roman"/>
          <w:color w:val="000000" w:themeColor="text1"/>
        </w:rPr>
        <w:t xml:space="preserve"> validitas isi akan dilakukan oleh pakar. Para pakar tersebut masing-masing membaca koesioner FCQ-T dan menilai masing-masing butir kuesioner apakah memiliki relevansi yang kuat atau lemah dengan hal yang ingin dinilai. Uji validitas </w:t>
      </w:r>
      <w:proofErr w:type="gramStart"/>
      <w:r w:rsidRPr="002D0C5C">
        <w:rPr>
          <w:rFonts w:ascii="Times New Roman" w:hAnsi="Times New Roman" w:cs="Times New Roman"/>
          <w:color w:val="000000" w:themeColor="text1"/>
        </w:rPr>
        <w:t>konstruk  dan</w:t>
      </w:r>
      <w:proofErr w:type="gramEnd"/>
      <w:r w:rsidRPr="002D0C5C">
        <w:rPr>
          <w:rFonts w:ascii="Times New Roman" w:hAnsi="Times New Roman" w:cs="Times New Roman"/>
          <w:color w:val="000000" w:themeColor="text1"/>
        </w:rPr>
        <w:t xml:space="preserve"> diskriminan diukur dengan analisis faktor. Uji reliabilitas pada penelitian ini adalah reliabilitas konsistensi internal dengan mengukur koefisien korelasi dengan nilai </w:t>
      </w:r>
      <w:r w:rsidRPr="002D0C5C">
        <w:rPr>
          <w:rFonts w:ascii="Times New Roman" w:hAnsi="Times New Roman" w:cs="Times New Roman"/>
          <w:i/>
          <w:color w:val="000000" w:themeColor="text1"/>
        </w:rPr>
        <w:t>Cronbach α</w:t>
      </w:r>
    </w:p>
    <w:p w14:paraId="20FB4F23" w14:textId="77777777" w:rsidR="00AD0165" w:rsidRPr="002D0C5C" w:rsidRDefault="00AD0165" w:rsidP="0044462B">
      <w:pPr>
        <w:spacing w:after="0" w:line="360" w:lineRule="auto"/>
        <w:jc w:val="both"/>
        <w:rPr>
          <w:rFonts w:ascii="Times New Roman" w:hAnsi="Times New Roman" w:cs="Times New Roman"/>
          <w:i/>
          <w:color w:val="000000" w:themeColor="text1"/>
        </w:rPr>
      </w:pPr>
    </w:p>
    <w:p w14:paraId="6417AEA1" w14:textId="77777777" w:rsidR="00AD0165" w:rsidRPr="002D0C5C"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rPr>
      </w:pPr>
      <w:r>
        <w:rPr>
          <w:rFonts w:ascii="Times New Roman" w:hAnsi="Times New Roman" w:cs="Times New Roman"/>
          <w:b/>
          <w:color w:val="000000" w:themeColor="text1"/>
          <w:lang w:val="id-ID"/>
        </w:rPr>
        <w:t xml:space="preserve">Tempat </w:t>
      </w:r>
      <w:r w:rsidRPr="002D0C5C">
        <w:rPr>
          <w:rFonts w:ascii="Times New Roman" w:hAnsi="Times New Roman" w:cs="Times New Roman"/>
          <w:b/>
          <w:color w:val="000000" w:themeColor="text1"/>
        </w:rPr>
        <w:t xml:space="preserve">dan Waktu Penelitian </w:t>
      </w:r>
    </w:p>
    <w:p w14:paraId="7B934A2D" w14:textId="77777777" w:rsidR="00AD0165" w:rsidRDefault="00AD0165" w:rsidP="0044462B">
      <w:pPr>
        <w:spacing w:after="0" w:line="360" w:lineRule="auto"/>
        <w:ind w:left="360"/>
        <w:jc w:val="both"/>
        <w:rPr>
          <w:rFonts w:ascii="Times New Roman" w:hAnsi="Times New Roman" w:cs="Times New Roman"/>
          <w:color w:val="000000" w:themeColor="text1"/>
          <w:lang w:val="id-ID"/>
        </w:rPr>
      </w:pPr>
      <w:r w:rsidRPr="002D0C5C">
        <w:rPr>
          <w:rFonts w:ascii="Times New Roman" w:hAnsi="Times New Roman" w:cs="Times New Roman"/>
          <w:color w:val="000000" w:themeColor="text1"/>
        </w:rPr>
        <w:t xml:space="preserve">Penelitian dilakukan secara daring pada 1 </w:t>
      </w:r>
      <w:proofErr w:type="gramStart"/>
      <w:r w:rsidRPr="002D0C5C">
        <w:rPr>
          <w:rFonts w:ascii="Times New Roman" w:hAnsi="Times New Roman" w:cs="Times New Roman"/>
          <w:color w:val="000000" w:themeColor="text1"/>
        </w:rPr>
        <w:t>Agustus  2024</w:t>
      </w:r>
      <w:proofErr w:type="gramEnd"/>
      <w:r w:rsidRPr="002D0C5C">
        <w:rPr>
          <w:rFonts w:ascii="Times New Roman" w:hAnsi="Times New Roman" w:cs="Times New Roman"/>
          <w:color w:val="000000" w:themeColor="text1"/>
        </w:rPr>
        <w:t xml:space="preserve"> hingga 1 September 2024.</w:t>
      </w:r>
    </w:p>
    <w:p w14:paraId="00E59DEF" w14:textId="77777777" w:rsidR="0044462B" w:rsidRPr="0044462B" w:rsidRDefault="0044462B" w:rsidP="0044462B">
      <w:pPr>
        <w:spacing w:after="0" w:line="360" w:lineRule="auto"/>
        <w:ind w:left="360"/>
        <w:jc w:val="both"/>
        <w:rPr>
          <w:rFonts w:ascii="Times New Roman" w:hAnsi="Times New Roman" w:cs="Times New Roman"/>
          <w:color w:val="000000" w:themeColor="text1"/>
          <w:lang w:val="id-ID"/>
        </w:rPr>
      </w:pPr>
    </w:p>
    <w:p w14:paraId="7C64076A" w14:textId="77777777" w:rsidR="00D631E2" w:rsidRPr="00D631E2" w:rsidRDefault="00D631E2" w:rsidP="00462517">
      <w:pPr>
        <w:pStyle w:val="ListParagraph"/>
        <w:numPr>
          <w:ilvl w:val="1"/>
          <w:numId w:val="14"/>
        </w:numPr>
        <w:spacing w:after="0" w:line="360" w:lineRule="auto"/>
        <w:ind w:left="426" w:hanging="426"/>
        <w:jc w:val="both"/>
        <w:rPr>
          <w:rFonts w:ascii="Times New Roman" w:hAnsi="Times New Roman" w:cs="Times New Roman"/>
          <w:b/>
          <w:color w:val="000000" w:themeColor="text1"/>
        </w:rPr>
      </w:pPr>
      <w:r w:rsidRPr="00D631E2">
        <w:rPr>
          <w:rFonts w:ascii="Times New Roman" w:hAnsi="Times New Roman" w:cs="Times New Roman"/>
          <w:b/>
          <w:lang w:val="id-ID"/>
        </w:rPr>
        <w:t xml:space="preserve">Populasi Target </w:t>
      </w:r>
    </w:p>
    <w:p w14:paraId="5C918B92" w14:textId="247D5E47" w:rsidR="00AD0165" w:rsidRPr="00BD4218" w:rsidRDefault="00AD0165" w:rsidP="00D631E2">
      <w:pPr>
        <w:pStyle w:val="ListParagraph"/>
        <w:spacing w:after="0" w:line="360" w:lineRule="auto"/>
        <w:ind w:left="425" w:firstLine="720"/>
        <w:jc w:val="both"/>
        <w:rPr>
          <w:rFonts w:ascii="Times New Roman" w:hAnsi="Times New Roman" w:cs="Times New Roman"/>
          <w:color w:val="000000" w:themeColor="text1"/>
        </w:rPr>
      </w:pPr>
      <w:r w:rsidRPr="00BD4218">
        <w:rPr>
          <w:rFonts w:ascii="Times New Roman" w:hAnsi="Times New Roman" w:cs="Times New Roman"/>
        </w:rPr>
        <w:t>Populasi target adalah seluruh orang dewasa (18 - 59 tahun) yang bertempat tinggal di Indonesia. Populasi terjangkau adalah orang dewasa (18 - 59 tahun) yang bertempat tinggal di Indonesia dan dapat mengisi kuesioner melalui jaringan internet secara mandiri. Sampel penelitian adalah populasi terjangkau yang memenuhi kriteria inklusi dan tidak memenuhi kriteria eksklusi</w:t>
      </w:r>
    </w:p>
    <w:p w14:paraId="56A4372E" w14:textId="77777777" w:rsidR="00AD0165" w:rsidRPr="002D0C5C" w:rsidRDefault="00AD0165" w:rsidP="0044462B">
      <w:pPr>
        <w:spacing w:after="0" w:line="360" w:lineRule="auto"/>
        <w:jc w:val="both"/>
        <w:rPr>
          <w:rFonts w:ascii="Times New Roman" w:hAnsi="Times New Roman" w:cs="Times New Roman"/>
          <w:color w:val="000000" w:themeColor="text1"/>
        </w:rPr>
      </w:pPr>
    </w:p>
    <w:p w14:paraId="74E5C310" w14:textId="77777777" w:rsidR="00AD0165" w:rsidRPr="00871648"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 xml:space="preserve">Kriteria Inklusi dan </w:t>
      </w:r>
      <w:proofErr w:type="gramStart"/>
      <w:r w:rsidRPr="002D0C5C">
        <w:rPr>
          <w:rFonts w:ascii="Times New Roman" w:hAnsi="Times New Roman" w:cs="Times New Roman"/>
          <w:b/>
          <w:color w:val="000000" w:themeColor="text1"/>
        </w:rPr>
        <w:t xml:space="preserve">Eksklusi </w:t>
      </w:r>
      <w:r w:rsidRPr="00871648">
        <w:rPr>
          <w:rFonts w:ascii="Times New Roman" w:hAnsi="Times New Roman" w:cs="Times New Roman"/>
        </w:rPr>
        <w:t xml:space="preserve"> </w:t>
      </w:r>
      <w:r w:rsidRPr="00871648">
        <w:rPr>
          <w:rFonts w:ascii="Times New Roman" w:hAnsi="Times New Roman" w:cs="Times New Roman"/>
          <w:b/>
          <w:bCs/>
        </w:rPr>
        <w:t>Komite</w:t>
      </w:r>
      <w:proofErr w:type="gramEnd"/>
      <w:r w:rsidRPr="00871648">
        <w:rPr>
          <w:rFonts w:ascii="Times New Roman" w:hAnsi="Times New Roman" w:cs="Times New Roman"/>
          <w:b/>
          <w:bCs/>
        </w:rPr>
        <w:t xml:space="preserve"> Ahli</w:t>
      </w:r>
      <w:r>
        <w:rPr>
          <w:rFonts w:ascii="Times New Roman" w:hAnsi="Times New Roman" w:cs="Times New Roman"/>
        </w:rPr>
        <w:t xml:space="preserve"> </w:t>
      </w:r>
      <w:r w:rsidRPr="00871648">
        <w:rPr>
          <w:rFonts w:ascii="Times New Roman" w:hAnsi="Times New Roman" w:cs="Times New Roman"/>
        </w:rPr>
        <w:t xml:space="preserve"> </w:t>
      </w:r>
    </w:p>
    <w:p w14:paraId="2D793779" w14:textId="77777777" w:rsidR="00AD0165" w:rsidRPr="002D0C5C" w:rsidRDefault="00AD0165" w:rsidP="0044462B">
      <w:pPr>
        <w:spacing w:after="0" w:line="360" w:lineRule="auto"/>
        <w:ind w:left="705"/>
        <w:jc w:val="both"/>
        <w:rPr>
          <w:rFonts w:ascii="Times New Roman" w:hAnsi="Times New Roman" w:cs="Times New Roman"/>
        </w:rPr>
      </w:pPr>
      <w:r w:rsidRPr="002D0C5C">
        <w:rPr>
          <w:rFonts w:ascii="Times New Roman" w:hAnsi="Times New Roman" w:cs="Times New Roman"/>
        </w:rPr>
        <w:t xml:space="preserve">Anggota komite ahli </w:t>
      </w:r>
      <w:proofErr w:type="gramStart"/>
      <w:r w:rsidRPr="002D0C5C">
        <w:rPr>
          <w:rFonts w:ascii="Times New Roman" w:hAnsi="Times New Roman" w:cs="Times New Roman"/>
        </w:rPr>
        <w:t>meliputi :</w:t>
      </w:r>
      <w:proofErr w:type="gramEnd"/>
      <w:r w:rsidRPr="002D0C5C">
        <w:rPr>
          <w:rFonts w:ascii="Times New Roman" w:hAnsi="Times New Roman" w:cs="Times New Roman"/>
        </w:rPr>
        <w:t xml:space="preserve"> Psikiater Adiksi dan Ahli bahasa Indonesia. </w:t>
      </w:r>
    </w:p>
    <w:p w14:paraId="1E51DDC6" w14:textId="77777777" w:rsidR="00AD0165" w:rsidRPr="002D0C5C" w:rsidRDefault="00AD0165" w:rsidP="00462517">
      <w:pPr>
        <w:numPr>
          <w:ilvl w:val="0"/>
          <w:numId w:val="27"/>
        </w:numPr>
        <w:spacing w:after="0" w:line="360" w:lineRule="auto"/>
        <w:ind w:hanging="294"/>
        <w:jc w:val="both"/>
        <w:rPr>
          <w:rFonts w:ascii="Times New Roman" w:hAnsi="Times New Roman" w:cs="Times New Roman"/>
        </w:rPr>
      </w:pPr>
      <w:r w:rsidRPr="002D0C5C">
        <w:rPr>
          <w:rFonts w:ascii="Times New Roman" w:hAnsi="Times New Roman" w:cs="Times New Roman"/>
        </w:rPr>
        <w:t xml:space="preserve">Uji coba penelitian </w:t>
      </w:r>
    </w:p>
    <w:p w14:paraId="45B5ACFA" w14:textId="77777777" w:rsidR="00AD0165" w:rsidRDefault="00AD0165" w:rsidP="0044462B">
      <w:pPr>
        <w:spacing w:after="0" w:line="360" w:lineRule="auto"/>
        <w:ind w:left="705"/>
        <w:jc w:val="both"/>
        <w:rPr>
          <w:rFonts w:ascii="Times New Roman" w:hAnsi="Times New Roman" w:cs="Times New Roman"/>
        </w:rPr>
      </w:pPr>
      <w:r w:rsidRPr="002D0C5C">
        <w:rPr>
          <w:rFonts w:ascii="Times New Roman" w:hAnsi="Times New Roman" w:cs="Times New Roman"/>
        </w:rPr>
        <w:t xml:space="preserve">Uji coba penelitian ini melibatkan </w:t>
      </w:r>
      <w:r>
        <w:rPr>
          <w:rFonts w:ascii="Times New Roman" w:hAnsi="Times New Roman" w:cs="Times New Roman"/>
        </w:rPr>
        <w:t>5</w:t>
      </w:r>
      <w:r w:rsidRPr="002D0C5C">
        <w:rPr>
          <w:rFonts w:ascii="Times New Roman" w:hAnsi="Times New Roman" w:cs="Times New Roman"/>
        </w:rPr>
        <w:t xml:space="preserve"> psikiater dalam penggunaan FCQ- T</w:t>
      </w:r>
    </w:p>
    <w:p w14:paraId="65B9C790" w14:textId="77777777" w:rsidR="00AD0165" w:rsidRPr="002D0C5C" w:rsidRDefault="00AD0165" w:rsidP="0044462B">
      <w:pPr>
        <w:spacing w:after="0" w:line="360" w:lineRule="auto"/>
        <w:ind w:left="426"/>
        <w:jc w:val="both"/>
        <w:rPr>
          <w:rFonts w:ascii="Times New Roman" w:hAnsi="Times New Roman" w:cs="Times New Roman"/>
        </w:rPr>
      </w:pPr>
      <w:r>
        <w:rPr>
          <w:rFonts w:ascii="Times New Roman" w:hAnsi="Times New Roman" w:cs="Times New Roman"/>
        </w:rPr>
        <w:t xml:space="preserve">2. </w:t>
      </w:r>
      <w:r w:rsidRPr="002D0C5C">
        <w:rPr>
          <w:rFonts w:ascii="Times New Roman" w:hAnsi="Times New Roman" w:cs="Times New Roman"/>
        </w:rPr>
        <w:t xml:space="preserve"> Menilai validitas isi </w:t>
      </w:r>
    </w:p>
    <w:p w14:paraId="2329C9DD" w14:textId="77777777" w:rsidR="00AD0165" w:rsidRDefault="00AD0165" w:rsidP="0044462B">
      <w:pPr>
        <w:spacing w:after="0" w:line="360" w:lineRule="auto"/>
        <w:ind w:left="720"/>
        <w:jc w:val="both"/>
        <w:rPr>
          <w:rFonts w:ascii="Times New Roman" w:hAnsi="Times New Roman" w:cs="Times New Roman"/>
        </w:rPr>
      </w:pPr>
      <w:r w:rsidRPr="002D0C5C">
        <w:rPr>
          <w:rFonts w:ascii="Times New Roman" w:hAnsi="Times New Roman" w:cs="Times New Roman"/>
        </w:rPr>
        <w:lastRenderedPageBreak/>
        <w:t xml:space="preserve">Validitas isi dari FCQ – T akan dinilai </w:t>
      </w:r>
      <w:proofErr w:type="gramStart"/>
      <w:r w:rsidRPr="002D0C5C">
        <w:rPr>
          <w:rFonts w:ascii="Times New Roman" w:hAnsi="Times New Roman" w:cs="Times New Roman"/>
        </w:rPr>
        <w:t xml:space="preserve">oleh  </w:t>
      </w:r>
      <w:r>
        <w:rPr>
          <w:rFonts w:ascii="Times New Roman" w:hAnsi="Times New Roman" w:cs="Times New Roman"/>
        </w:rPr>
        <w:t>5</w:t>
      </w:r>
      <w:proofErr w:type="gramEnd"/>
      <w:r>
        <w:rPr>
          <w:rFonts w:ascii="Times New Roman" w:hAnsi="Times New Roman" w:cs="Times New Roman"/>
        </w:rPr>
        <w:t xml:space="preserve"> </w:t>
      </w:r>
      <w:r w:rsidRPr="002D0C5C">
        <w:rPr>
          <w:rFonts w:ascii="Times New Roman" w:hAnsi="Times New Roman" w:cs="Times New Roman"/>
        </w:rPr>
        <w:t>orang Psikiater Adiksi</w:t>
      </w:r>
    </w:p>
    <w:p w14:paraId="366732F8" w14:textId="1A3895CF" w:rsidR="00200E29" w:rsidRPr="0044462B" w:rsidRDefault="00200E29" w:rsidP="00462517">
      <w:pPr>
        <w:pStyle w:val="ListParagraph"/>
        <w:numPr>
          <w:ilvl w:val="2"/>
          <w:numId w:val="14"/>
        </w:numPr>
        <w:spacing w:after="0" w:line="360" w:lineRule="auto"/>
        <w:jc w:val="both"/>
        <w:rPr>
          <w:rFonts w:ascii="Times New Roman" w:eastAsia="Times New Roman" w:hAnsi="Times New Roman" w:cs="Times New Roman"/>
          <w:b/>
          <w:bCs/>
          <w:color w:val="000000" w:themeColor="text1"/>
          <w:lang w:val="id-ID"/>
        </w:rPr>
      </w:pPr>
      <w:r w:rsidRPr="0044462B">
        <w:rPr>
          <w:rFonts w:ascii="Times New Roman" w:eastAsia="Times New Roman" w:hAnsi="Times New Roman" w:cs="Times New Roman"/>
          <w:b/>
          <w:bCs/>
          <w:color w:val="000000" w:themeColor="text1"/>
        </w:rPr>
        <w:t>Kriteria Inklusi dan Ekslusi</w:t>
      </w:r>
      <w:r w:rsidR="003609E3" w:rsidRPr="0044462B">
        <w:rPr>
          <w:rFonts w:ascii="Times New Roman" w:eastAsia="Times New Roman" w:hAnsi="Times New Roman" w:cs="Times New Roman"/>
          <w:b/>
          <w:bCs/>
          <w:color w:val="000000" w:themeColor="text1"/>
        </w:rPr>
        <w:t xml:space="preserve"> Komite Ahli</w:t>
      </w:r>
    </w:p>
    <w:p w14:paraId="301B1E59" w14:textId="35D38D66" w:rsidR="00200E29" w:rsidRPr="002A5826" w:rsidRDefault="00200E29" w:rsidP="0044462B">
      <w:pPr>
        <w:spacing w:after="0" w:line="360" w:lineRule="auto"/>
        <w:ind w:left="108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Kriteria Inklusi </w:t>
      </w:r>
      <w:r w:rsidRPr="002A5826">
        <w:rPr>
          <w:rFonts w:ascii="Times New Roman" w:eastAsia="Times New Roman" w:hAnsi="Times New Roman" w:cs="Times New Roman"/>
          <w:color w:val="000000" w:themeColor="text1"/>
        </w:rPr>
        <w:t>Anggota komite ahli yang melakukan FGD</w:t>
      </w:r>
    </w:p>
    <w:p w14:paraId="1B681666" w14:textId="4FC2B56A" w:rsidR="00200E29" w:rsidRDefault="00200E29" w:rsidP="00462517">
      <w:pPr>
        <w:pStyle w:val="ListParagraph"/>
        <w:numPr>
          <w:ilvl w:val="0"/>
          <w:numId w:val="42"/>
        </w:numPr>
        <w:spacing w:after="0" w:line="360" w:lineRule="auto"/>
        <w:ind w:left="1440"/>
        <w:jc w:val="both"/>
        <w:rPr>
          <w:rFonts w:ascii="Times New Roman" w:eastAsia="Times New Roman" w:hAnsi="Times New Roman" w:cs="Times New Roman"/>
          <w:color w:val="000000" w:themeColor="text1"/>
        </w:rPr>
      </w:pPr>
      <w:r w:rsidRPr="00BE5F6F">
        <w:rPr>
          <w:rFonts w:ascii="Times New Roman" w:eastAsia="Times New Roman" w:hAnsi="Times New Roman" w:cs="Times New Roman"/>
          <w:color w:val="000000" w:themeColor="text1"/>
        </w:rPr>
        <w:t xml:space="preserve">Psikiater </w:t>
      </w:r>
      <w:r>
        <w:rPr>
          <w:rFonts w:ascii="Times New Roman" w:eastAsia="Times New Roman" w:hAnsi="Times New Roman" w:cs="Times New Roman"/>
          <w:color w:val="000000" w:themeColor="text1"/>
        </w:rPr>
        <w:t>Adiksi</w:t>
      </w:r>
    </w:p>
    <w:p w14:paraId="03300746" w14:textId="77777777" w:rsidR="00200E29" w:rsidRPr="00BE5F6F" w:rsidRDefault="00200E29" w:rsidP="00462517">
      <w:pPr>
        <w:pStyle w:val="ListParagraph"/>
        <w:numPr>
          <w:ilvl w:val="0"/>
          <w:numId w:val="42"/>
        </w:numPr>
        <w:spacing w:after="0" w:line="360" w:lineRule="auto"/>
        <w:ind w:left="1440"/>
        <w:jc w:val="both"/>
        <w:rPr>
          <w:rFonts w:ascii="Times New Roman" w:eastAsia="Times New Roman" w:hAnsi="Times New Roman" w:cs="Times New Roman"/>
          <w:color w:val="000000" w:themeColor="text1"/>
        </w:rPr>
      </w:pPr>
      <w:r w:rsidRPr="00BE5F6F">
        <w:rPr>
          <w:rFonts w:ascii="Times New Roman" w:eastAsia="Times New Roman" w:hAnsi="Times New Roman" w:cs="Times New Roman"/>
          <w:color w:val="000000" w:themeColor="text1"/>
        </w:rPr>
        <w:t>Ahli bahasa Indonesia</w:t>
      </w:r>
    </w:p>
    <w:p w14:paraId="6493AF17" w14:textId="77777777" w:rsidR="00200E29" w:rsidRPr="00C12F5B" w:rsidRDefault="00200E29" w:rsidP="0044462B">
      <w:pPr>
        <w:spacing w:after="0" w:line="360" w:lineRule="auto"/>
        <w:ind w:left="1080"/>
        <w:jc w:val="both"/>
        <w:rPr>
          <w:rFonts w:ascii="Times New Roman" w:eastAsia="Times New Roman" w:hAnsi="Times New Roman" w:cs="Times New Roman"/>
          <w:color w:val="000000" w:themeColor="text1"/>
        </w:rPr>
      </w:pPr>
      <w:r w:rsidRPr="00C12F5B">
        <w:rPr>
          <w:rFonts w:ascii="Times New Roman" w:eastAsia="Times New Roman" w:hAnsi="Times New Roman" w:cs="Times New Roman"/>
          <w:color w:val="000000" w:themeColor="text1"/>
        </w:rPr>
        <w:t xml:space="preserve">Kriteria Ekslusi Anggota komite ahli yang melakukan FGD </w:t>
      </w:r>
    </w:p>
    <w:p w14:paraId="10B0FB13" w14:textId="7D53A3D8" w:rsidR="00200E29" w:rsidRDefault="00200E29" w:rsidP="0044462B">
      <w:pPr>
        <w:pStyle w:val="ListParagraph"/>
        <w:spacing w:after="0" w:line="360" w:lineRule="auto"/>
        <w:ind w:left="108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Tidak bersedia melakukan penilaian kuesioner </w:t>
      </w:r>
      <w:r>
        <w:rPr>
          <w:rFonts w:ascii="Times New Roman" w:eastAsia="Times New Roman" w:hAnsi="Times New Roman" w:cs="Times New Roman"/>
          <w:i/>
          <w:iCs/>
          <w:color w:val="000000" w:themeColor="text1"/>
        </w:rPr>
        <w:t xml:space="preserve">Food Craving Questionnaire </w:t>
      </w:r>
      <w:proofErr w:type="gramStart"/>
      <w:r>
        <w:rPr>
          <w:rFonts w:ascii="Times New Roman" w:eastAsia="Times New Roman" w:hAnsi="Times New Roman" w:cs="Times New Roman"/>
          <w:i/>
          <w:iCs/>
          <w:color w:val="000000" w:themeColor="text1"/>
        </w:rPr>
        <w:t>( FCQ</w:t>
      </w:r>
      <w:proofErr w:type="gramEnd"/>
      <w:r>
        <w:rPr>
          <w:rFonts w:ascii="Times New Roman" w:eastAsia="Times New Roman" w:hAnsi="Times New Roman" w:cs="Times New Roman"/>
          <w:i/>
          <w:iCs/>
          <w:color w:val="000000" w:themeColor="text1"/>
        </w:rPr>
        <w:t xml:space="preserve"> – T )</w:t>
      </w:r>
    </w:p>
    <w:p w14:paraId="73291A82" w14:textId="64549E7D" w:rsidR="00F97001" w:rsidRPr="003609E3" w:rsidRDefault="00F97001" w:rsidP="00462517">
      <w:pPr>
        <w:pStyle w:val="ListParagraph"/>
        <w:numPr>
          <w:ilvl w:val="2"/>
          <w:numId w:val="14"/>
        </w:numPr>
        <w:spacing w:after="0" w:line="360" w:lineRule="auto"/>
        <w:jc w:val="both"/>
        <w:rPr>
          <w:rFonts w:ascii="Times New Roman" w:hAnsi="Times New Roman" w:cs="Times New Roman"/>
          <w:b/>
          <w:color w:val="000000" w:themeColor="text1"/>
        </w:rPr>
      </w:pPr>
      <w:r w:rsidRPr="003609E3">
        <w:rPr>
          <w:rFonts w:ascii="Times New Roman" w:hAnsi="Times New Roman" w:cs="Times New Roman"/>
          <w:b/>
          <w:color w:val="000000" w:themeColor="text1"/>
        </w:rPr>
        <w:t>Kriteria Inklusi dan Eksklusi Responden</w:t>
      </w:r>
    </w:p>
    <w:p w14:paraId="0AEAF48D" w14:textId="77777777" w:rsidR="00F97001" w:rsidRPr="002D0C5C" w:rsidRDefault="00F97001" w:rsidP="00462517">
      <w:pPr>
        <w:pStyle w:val="ListParagraph"/>
        <w:numPr>
          <w:ilvl w:val="0"/>
          <w:numId w:val="21"/>
        </w:numPr>
        <w:spacing w:after="0" w:line="360" w:lineRule="auto"/>
        <w:ind w:left="1440"/>
        <w:jc w:val="both"/>
        <w:rPr>
          <w:rFonts w:ascii="Times New Roman" w:hAnsi="Times New Roman" w:cs="Times New Roman"/>
          <w:color w:val="000000" w:themeColor="text1"/>
        </w:rPr>
      </w:pPr>
      <w:r w:rsidRPr="002D0C5C">
        <w:rPr>
          <w:rFonts w:ascii="Times New Roman" w:hAnsi="Times New Roman" w:cs="Times New Roman"/>
          <w:b/>
          <w:color w:val="000000" w:themeColor="text1"/>
        </w:rPr>
        <w:t>Kriteria Inklusi</w:t>
      </w:r>
    </w:p>
    <w:p w14:paraId="72B47A7E" w14:textId="77777777" w:rsidR="00F97001" w:rsidRPr="002D0C5C" w:rsidRDefault="00F97001" w:rsidP="0044462B">
      <w:pPr>
        <w:pStyle w:val="ListParagraph"/>
        <w:numPr>
          <w:ilvl w:val="0"/>
          <w:numId w:val="2"/>
        </w:numPr>
        <w:spacing w:after="0" w:line="360" w:lineRule="auto"/>
        <w:ind w:left="1800"/>
        <w:jc w:val="both"/>
        <w:rPr>
          <w:rFonts w:ascii="Times New Roman" w:hAnsi="Times New Roman" w:cs="Times New Roman"/>
          <w:color w:val="000000" w:themeColor="text1"/>
        </w:rPr>
      </w:pPr>
      <w:r w:rsidRPr="002D0C5C">
        <w:rPr>
          <w:rFonts w:ascii="Times New Roman" w:hAnsi="Times New Roman" w:cs="Times New Roman"/>
          <w:color w:val="000000" w:themeColor="text1"/>
        </w:rPr>
        <w:t>Berusia 1</w:t>
      </w:r>
      <w:r>
        <w:rPr>
          <w:rFonts w:ascii="Times New Roman" w:hAnsi="Times New Roman" w:cs="Times New Roman"/>
          <w:color w:val="000000" w:themeColor="text1"/>
        </w:rPr>
        <w:t>8</w:t>
      </w:r>
      <w:r w:rsidRPr="002D0C5C">
        <w:rPr>
          <w:rFonts w:ascii="Times New Roman" w:hAnsi="Times New Roman" w:cs="Times New Roman"/>
          <w:color w:val="000000" w:themeColor="text1"/>
        </w:rPr>
        <w:t>-59 tahun</w:t>
      </w:r>
    </w:p>
    <w:p w14:paraId="10CC3999" w14:textId="77777777" w:rsidR="00F97001" w:rsidRPr="002D0C5C" w:rsidRDefault="00F97001" w:rsidP="0044462B">
      <w:pPr>
        <w:pStyle w:val="ListParagraph"/>
        <w:numPr>
          <w:ilvl w:val="0"/>
          <w:numId w:val="2"/>
        </w:numPr>
        <w:spacing w:after="0" w:line="360" w:lineRule="auto"/>
        <w:ind w:left="1800"/>
        <w:jc w:val="both"/>
        <w:rPr>
          <w:rFonts w:ascii="Times New Roman" w:hAnsi="Times New Roman" w:cs="Times New Roman"/>
          <w:color w:val="000000" w:themeColor="text1"/>
        </w:rPr>
      </w:pPr>
      <w:r w:rsidRPr="002D0C5C">
        <w:rPr>
          <w:rFonts w:ascii="Times New Roman" w:hAnsi="Times New Roman" w:cs="Times New Roman"/>
          <w:color w:val="000000" w:themeColor="text1"/>
        </w:rPr>
        <w:t xml:space="preserve">Memahami kuesioner, dapat mengisi </w:t>
      </w:r>
      <w:proofErr w:type="gramStart"/>
      <w:r w:rsidRPr="002D0C5C">
        <w:rPr>
          <w:rFonts w:ascii="Times New Roman" w:hAnsi="Times New Roman" w:cs="Times New Roman"/>
          <w:color w:val="000000" w:themeColor="text1"/>
        </w:rPr>
        <w:t>kuesioner  dan</w:t>
      </w:r>
      <w:proofErr w:type="gramEnd"/>
      <w:r w:rsidRPr="002D0C5C">
        <w:rPr>
          <w:rFonts w:ascii="Times New Roman" w:hAnsi="Times New Roman" w:cs="Times New Roman"/>
          <w:color w:val="000000" w:themeColor="text1"/>
        </w:rPr>
        <w:t xml:space="preserve"> tidak memiliki masalah dalam bekomunikasi</w:t>
      </w:r>
    </w:p>
    <w:p w14:paraId="05CA65F2" w14:textId="77777777" w:rsidR="00F97001" w:rsidRPr="002D0C5C" w:rsidRDefault="00F97001" w:rsidP="0044462B">
      <w:pPr>
        <w:pStyle w:val="ListParagraph"/>
        <w:numPr>
          <w:ilvl w:val="0"/>
          <w:numId w:val="2"/>
        </w:numPr>
        <w:spacing w:after="0" w:line="360" w:lineRule="auto"/>
        <w:ind w:left="1800"/>
        <w:jc w:val="both"/>
        <w:rPr>
          <w:rFonts w:ascii="Times New Roman" w:hAnsi="Times New Roman" w:cs="Times New Roman"/>
          <w:color w:val="000000" w:themeColor="text1"/>
        </w:rPr>
      </w:pPr>
      <w:r w:rsidRPr="002D0C5C">
        <w:rPr>
          <w:rFonts w:ascii="Times New Roman" w:hAnsi="Times New Roman" w:cs="Times New Roman"/>
          <w:color w:val="000000" w:themeColor="text1"/>
        </w:rPr>
        <w:t>Bersedia menjadi responden dan m</w:t>
      </w:r>
      <w:r>
        <w:rPr>
          <w:rFonts w:ascii="Times New Roman" w:hAnsi="Times New Roman" w:cs="Times New Roman"/>
          <w:color w:val="000000" w:themeColor="text1"/>
        </w:rPr>
        <w:t>e</w:t>
      </w:r>
      <w:r w:rsidRPr="002D0C5C">
        <w:rPr>
          <w:rFonts w:ascii="Times New Roman" w:hAnsi="Times New Roman" w:cs="Times New Roman"/>
          <w:color w:val="000000" w:themeColor="text1"/>
        </w:rPr>
        <w:t xml:space="preserve">ngisi lembar </w:t>
      </w:r>
      <w:r w:rsidRPr="002D0C5C">
        <w:rPr>
          <w:rFonts w:ascii="Times New Roman" w:hAnsi="Times New Roman" w:cs="Times New Roman"/>
          <w:i/>
          <w:color w:val="000000" w:themeColor="text1"/>
        </w:rPr>
        <w:t>informed consent</w:t>
      </w:r>
    </w:p>
    <w:p w14:paraId="40B5B3B4" w14:textId="77777777" w:rsidR="00F97001" w:rsidRPr="002D0C5C" w:rsidRDefault="00F97001" w:rsidP="00462517">
      <w:pPr>
        <w:pStyle w:val="ListParagraph"/>
        <w:numPr>
          <w:ilvl w:val="0"/>
          <w:numId w:val="21"/>
        </w:numPr>
        <w:spacing w:after="0" w:line="360" w:lineRule="auto"/>
        <w:ind w:left="144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Kriteria Eksklusi</w:t>
      </w:r>
    </w:p>
    <w:p w14:paraId="15BBE27A" w14:textId="77777777" w:rsidR="00F97001" w:rsidRDefault="00F97001" w:rsidP="0044462B">
      <w:pPr>
        <w:pStyle w:val="ListParagraph"/>
        <w:numPr>
          <w:ilvl w:val="0"/>
          <w:numId w:val="3"/>
        </w:numPr>
        <w:spacing w:after="0" w:line="360" w:lineRule="auto"/>
        <w:ind w:left="1800"/>
        <w:jc w:val="both"/>
        <w:rPr>
          <w:rFonts w:ascii="Times New Roman" w:hAnsi="Times New Roman" w:cs="Times New Roman"/>
          <w:color w:val="000000" w:themeColor="text1"/>
        </w:rPr>
      </w:pPr>
      <w:r w:rsidRPr="002D0C5C">
        <w:rPr>
          <w:rFonts w:ascii="Times New Roman" w:hAnsi="Times New Roman" w:cs="Times New Roman"/>
          <w:color w:val="000000" w:themeColor="text1"/>
        </w:rPr>
        <w:t>Subjek yang tidak mengisi kuesioner dengan lengkap</w:t>
      </w:r>
    </w:p>
    <w:p w14:paraId="63EC0CE1" w14:textId="77777777" w:rsidR="00F97001" w:rsidRPr="00AE47D0" w:rsidRDefault="00F97001" w:rsidP="0044462B">
      <w:pPr>
        <w:pStyle w:val="ListParagraph"/>
        <w:numPr>
          <w:ilvl w:val="0"/>
          <w:numId w:val="3"/>
        </w:numPr>
        <w:spacing w:after="0" w:line="360" w:lineRule="auto"/>
        <w:ind w:left="1800"/>
        <w:jc w:val="both"/>
        <w:rPr>
          <w:rFonts w:ascii="Times New Roman" w:hAnsi="Times New Roman" w:cs="Times New Roman"/>
          <w:color w:val="000000" w:themeColor="text1"/>
        </w:rPr>
      </w:pPr>
      <w:r w:rsidRPr="00AE47D0">
        <w:rPr>
          <w:rFonts w:ascii="Times New Roman" w:hAnsi="Times New Roman" w:cs="Times New Roman"/>
        </w:rPr>
        <w:t xml:space="preserve">Waktu pengisian kuesioner di luar rentang normalnya  </w:t>
      </w:r>
    </w:p>
    <w:p w14:paraId="1531E201" w14:textId="77777777" w:rsidR="00AD0165" w:rsidRPr="002D0C5C" w:rsidRDefault="00AD0165" w:rsidP="00AD0165">
      <w:pPr>
        <w:spacing w:after="0" w:line="360" w:lineRule="auto"/>
        <w:ind w:left="705" w:firstLine="425"/>
        <w:jc w:val="both"/>
        <w:rPr>
          <w:rFonts w:ascii="Times New Roman" w:hAnsi="Times New Roman" w:cs="Times New Roman"/>
        </w:rPr>
      </w:pPr>
    </w:p>
    <w:p w14:paraId="35B7F51D" w14:textId="77777777" w:rsidR="00AD0165" w:rsidRPr="002D0C5C"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 xml:space="preserve">Besar Sampel </w:t>
      </w:r>
    </w:p>
    <w:p w14:paraId="6D432E94" w14:textId="77777777" w:rsidR="00AD0165" w:rsidRPr="002D0C5C" w:rsidRDefault="00AD0165" w:rsidP="00AD0165">
      <w:pPr>
        <w:spacing w:after="0" w:line="360" w:lineRule="auto"/>
        <w:ind w:left="360" w:firstLine="491"/>
        <w:jc w:val="both"/>
        <w:rPr>
          <w:rFonts w:ascii="Times New Roman" w:hAnsi="Times New Roman" w:cs="Times New Roman"/>
        </w:rPr>
      </w:pPr>
      <w:r w:rsidRPr="002D0C5C">
        <w:rPr>
          <w:rFonts w:ascii="Times New Roman" w:hAnsi="Times New Roman" w:cs="Times New Roman"/>
        </w:rPr>
        <w:t xml:space="preserve">Dalam penelitian ini akan dibentuk adanya komite ahli yang terdiri dari Psikiater </w:t>
      </w:r>
      <w:proofErr w:type="gramStart"/>
      <w:r w:rsidRPr="002D0C5C">
        <w:rPr>
          <w:rFonts w:ascii="Times New Roman" w:hAnsi="Times New Roman" w:cs="Times New Roman"/>
        </w:rPr>
        <w:t>Adiksi  dan</w:t>
      </w:r>
      <w:proofErr w:type="gramEnd"/>
      <w:r w:rsidRPr="002D0C5C">
        <w:rPr>
          <w:rFonts w:ascii="Times New Roman" w:hAnsi="Times New Roman" w:cs="Times New Roman"/>
        </w:rPr>
        <w:t xml:space="preserve"> ahli bahasa Indonesia. Komite ahli akan melakukan FGD untuk mengkonsolidasi semua versi dan meninjau semua terjemahan dan mencapai konsensus atas setiap perbedaan.  </w:t>
      </w:r>
    </w:p>
    <w:p w14:paraId="455EC3D3" w14:textId="77777777" w:rsidR="00AD0165" w:rsidRPr="002D0C5C" w:rsidRDefault="00AD0165" w:rsidP="00AD0165">
      <w:pPr>
        <w:spacing w:after="0" w:line="360" w:lineRule="auto"/>
        <w:ind w:left="360" w:firstLine="491"/>
        <w:jc w:val="both"/>
        <w:rPr>
          <w:rFonts w:ascii="Times New Roman" w:hAnsi="Times New Roman" w:cs="Times New Roman"/>
        </w:rPr>
      </w:pPr>
      <w:r w:rsidRPr="002D0C5C">
        <w:rPr>
          <w:rFonts w:ascii="Times New Roman" w:hAnsi="Times New Roman" w:cs="Times New Roman"/>
        </w:rPr>
        <w:t xml:space="preserve">Pada penelitian ini akan dilakukan uji coba untuk memastikan tidak ada kesalahan pemahaman mengenai isi kuesioner yang diterjemahkan. Besar sampel uji coba menggunakan besar minimal yaitu 10 subjek sesuai rekomendasi </w:t>
      </w:r>
      <w:r w:rsidRPr="002D0C5C">
        <w:rPr>
          <w:rFonts w:ascii="Times New Roman" w:eastAsia="Times New Roman" w:hAnsi="Times New Roman" w:cs="Times New Roman"/>
          <w:i/>
        </w:rPr>
        <w:t xml:space="preserve">The National Institute for Health Research Evaluation, Trials and Studies Coordinating Centre, </w:t>
      </w:r>
      <w:r w:rsidRPr="002D0C5C">
        <w:rPr>
          <w:rFonts w:ascii="Times New Roman" w:hAnsi="Times New Roman" w:cs="Times New Roman"/>
        </w:rPr>
        <w:t xml:space="preserve">Inggris.  </w:t>
      </w:r>
    </w:p>
    <w:p w14:paraId="5F8B4A65" w14:textId="77777777" w:rsidR="00AD0165" w:rsidRPr="002D0C5C" w:rsidRDefault="00AD0165" w:rsidP="00AD0165">
      <w:pPr>
        <w:spacing w:after="0" w:line="360" w:lineRule="auto"/>
        <w:ind w:left="360" w:firstLine="491"/>
        <w:jc w:val="both"/>
        <w:rPr>
          <w:rFonts w:ascii="Times New Roman" w:hAnsi="Times New Roman" w:cs="Times New Roman"/>
        </w:rPr>
      </w:pPr>
      <w:r w:rsidRPr="002D0C5C">
        <w:rPr>
          <w:rFonts w:ascii="Times New Roman" w:hAnsi="Times New Roman" w:cs="Times New Roman"/>
        </w:rPr>
        <w:t xml:space="preserve">Jumlah pakar yang direkomendasikan untuk menilai validitas isi berkisar antara 2-20 ahli. Untuk mendapatkan kontrol yang cukup atas kesepakatan yang </w:t>
      </w:r>
      <w:r w:rsidRPr="002D0C5C">
        <w:rPr>
          <w:rFonts w:ascii="Times New Roman" w:hAnsi="Times New Roman" w:cs="Times New Roman"/>
        </w:rPr>
        <w:lastRenderedPageBreak/>
        <w:t xml:space="preserve">didapat secara kebetulan, maka disarankan setidaknya melibatkan 5 ahli dalam menilai validitas kuesioner Untuk menilai kesahihan isi, besar sampel yang digunakan adalah </w:t>
      </w:r>
      <w:r>
        <w:rPr>
          <w:rFonts w:ascii="Times New Roman" w:hAnsi="Times New Roman" w:cs="Times New Roman"/>
        </w:rPr>
        <w:t>5</w:t>
      </w:r>
      <w:r w:rsidRPr="002D0C5C">
        <w:rPr>
          <w:rFonts w:ascii="Times New Roman" w:hAnsi="Times New Roman" w:cs="Times New Roman"/>
        </w:rPr>
        <w:t xml:space="preserve"> Psikiater Adiksi.  </w:t>
      </w:r>
    </w:p>
    <w:p w14:paraId="7DB1EF3C" w14:textId="77777777" w:rsidR="00AD0165" w:rsidRPr="002D0C5C" w:rsidRDefault="00AD0165" w:rsidP="00AD0165">
      <w:pPr>
        <w:spacing w:after="0" w:line="360" w:lineRule="auto"/>
        <w:jc w:val="both"/>
        <w:rPr>
          <w:rFonts w:ascii="Times New Roman" w:hAnsi="Times New Roman" w:cs="Times New Roman"/>
          <w:color w:val="000000" w:themeColor="text1"/>
        </w:rPr>
      </w:pPr>
    </w:p>
    <w:p w14:paraId="2E33DC3D" w14:textId="77777777" w:rsidR="00AD0165" w:rsidRPr="002D0C5C"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 xml:space="preserve">Cara Kerja Penelitian </w:t>
      </w:r>
    </w:p>
    <w:p w14:paraId="1694EB5A" w14:textId="77777777" w:rsidR="00AD0165" w:rsidRPr="002D0C5C" w:rsidRDefault="00AD0165" w:rsidP="00462517">
      <w:pPr>
        <w:pStyle w:val="Heading2"/>
        <w:numPr>
          <w:ilvl w:val="2"/>
          <w:numId w:val="24"/>
        </w:numPr>
        <w:spacing w:before="0" w:after="0" w:line="360" w:lineRule="auto"/>
        <w:ind w:left="993" w:hanging="636"/>
        <w:jc w:val="both"/>
        <w:rPr>
          <w:rFonts w:ascii="Times New Roman" w:eastAsia="Times New Roman" w:hAnsi="Times New Roman" w:cs="Times New Roman"/>
          <w:b/>
          <w:color w:val="000000" w:themeColor="text1"/>
          <w:sz w:val="24"/>
          <w:szCs w:val="24"/>
          <w:lang w:val="id-ID"/>
        </w:rPr>
      </w:pPr>
      <w:r w:rsidRPr="002D0C5C">
        <w:rPr>
          <w:rFonts w:ascii="Times New Roman" w:hAnsi="Times New Roman" w:cs="Times New Roman"/>
          <w:b/>
          <w:color w:val="000000" w:themeColor="text1"/>
          <w:sz w:val="24"/>
          <w:szCs w:val="24"/>
        </w:rPr>
        <w:t>Fase Persiapan Penelitian</w:t>
      </w:r>
      <w:r w:rsidRPr="002D0C5C">
        <w:rPr>
          <w:rFonts w:ascii="Times New Roman" w:eastAsia="Times New Roman" w:hAnsi="Times New Roman" w:cs="Times New Roman"/>
          <w:b/>
          <w:color w:val="000000" w:themeColor="text1"/>
          <w:sz w:val="24"/>
          <w:szCs w:val="24"/>
        </w:rPr>
        <w:t xml:space="preserve"> </w:t>
      </w:r>
    </w:p>
    <w:p w14:paraId="6A159157" w14:textId="77777777" w:rsidR="00AD0165" w:rsidRPr="00804122" w:rsidRDefault="00AD0165" w:rsidP="0044462B">
      <w:pPr>
        <w:pStyle w:val="Heading2"/>
        <w:shd w:val="clear" w:color="auto" w:fill="FFFFFF"/>
        <w:spacing w:before="0" w:after="0" w:line="360" w:lineRule="auto"/>
        <w:ind w:left="993"/>
        <w:jc w:val="both"/>
        <w:rPr>
          <w:rFonts w:ascii="Times New Roman" w:eastAsia="Times New Roman" w:hAnsi="Times New Roman" w:cs="Times New Roman"/>
          <w:b/>
          <w:bCs/>
          <w:color w:val="auto"/>
          <w:kern w:val="0"/>
          <w:sz w:val="24"/>
          <w:szCs w:val="24"/>
          <w:lang w:eastAsia="en-ID"/>
          <w14:ligatures w14:val="none"/>
        </w:rPr>
      </w:pPr>
      <w:r w:rsidRPr="00804122">
        <w:rPr>
          <w:rFonts w:ascii="Times New Roman" w:hAnsi="Times New Roman" w:cs="Times New Roman"/>
          <w:color w:val="auto"/>
          <w:sz w:val="24"/>
          <w:szCs w:val="24"/>
        </w:rPr>
        <w:t xml:space="preserve">Persiapan diawali dengan mengirimkan email kepada Antonio Cepeda dari </w:t>
      </w:r>
      <w:r w:rsidRPr="00804122">
        <w:rPr>
          <w:rFonts w:ascii="Times New Roman" w:eastAsia="Times New Roman" w:hAnsi="Times New Roman" w:cs="Times New Roman"/>
          <w:b/>
          <w:bCs/>
          <w:color w:val="auto"/>
          <w:kern w:val="0"/>
          <w:sz w:val="24"/>
          <w:szCs w:val="24"/>
          <w:lang w:eastAsia="en-ID"/>
          <w14:ligatures w14:val="none"/>
        </w:rPr>
        <w:t xml:space="preserve">University of </w:t>
      </w:r>
      <w:proofErr w:type="gramStart"/>
      <w:r w:rsidRPr="00804122">
        <w:rPr>
          <w:rFonts w:ascii="Times New Roman" w:eastAsia="Times New Roman" w:hAnsi="Times New Roman" w:cs="Times New Roman"/>
          <w:b/>
          <w:bCs/>
          <w:color w:val="auto"/>
          <w:kern w:val="0"/>
          <w:sz w:val="24"/>
          <w:szCs w:val="24"/>
          <w:lang w:eastAsia="en-ID"/>
          <w14:ligatures w14:val="none"/>
        </w:rPr>
        <w:t>Vermont</w:t>
      </w:r>
      <w:r>
        <w:rPr>
          <w:rFonts w:ascii="Times New Roman" w:eastAsia="Times New Roman" w:hAnsi="Times New Roman" w:cs="Times New Roman"/>
          <w:b/>
          <w:bCs/>
          <w:color w:val="auto"/>
          <w:kern w:val="0"/>
          <w:sz w:val="24"/>
          <w:szCs w:val="24"/>
          <w:lang w:eastAsia="en-ID"/>
          <w14:ligatures w14:val="none"/>
        </w:rPr>
        <w:t xml:space="preserve">, </w:t>
      </w:r>
      <w:r w:rsidRPr="002D0C5C">
        <w:rPr>
          <w:rFonts w:ascii="Times New Roman" w:hAnsi="Times New Roman" w:cs="Times New Roman"/>
        </w:rPr>
        <w:t xml:space="preserve"> </w:t>
      </w:r>
      <w:r w:rsidRPr="00804122">
        <w:rPr>
          <w:rFonts w:ascii="Times New Roman" w:hAnsi="Times New Roman" w:cs="Times New Roman"/>
          <w:color w:val="auto"/>
          <w:sz w:val="24"/>
          <w:szCs w:val="24"/>
        </w:rPr>
        <w:t>Amerika</w:t>
      </w:r>
      <w:proofErr w:type="gramEnd"/>
      <w:r w:rsidRPr="00804122">
        <w:rPr>
          <w:rFonts w:ascii="Times New Roman" w:hAnsi="Times New Roman" w:cs="Times New Roman"/>
          <w:color w:val="auto"/>
          <w:sz w:val="24"/>
          <w:szCs w:val="24"/>
        </w:rPr>
        <w:t xml:space="preserve"> Serikat, selaku pemilik kuesioner </w:t>
      </w:r>
      <w:r w:rsidRPr="00804122">
        <w:rPr>
          <w:rFonts w:ascii="Times New Roman" w:eastAsia="Times New Roman" w:hAnsi="Times New Roman" w:cs="Times New Roman"/>
          <w:i/>
          <w:color w:val="auto"/>
          <w:sz w:val="24"/>
          <w:szCs w:val="24"/>
        </w:rPr>
        <w:t>Food Cravings Questionnaire</w:t>
      </w:r>
      <w:r w:rsidRPr="00804122">
        <w:rPr>
          <w:rFonts w:ascii="Times New Roman" w:hAnsi="Times New Roman" w:cs="Times New Roman"/>
          <w:color w:val="auto"/>
          <w:sz w:val="24"/>
          <w:szCs w:val="24"/>
        </w:rPr>
        <w:t>. Email ini merupakan permohonan ijin untuk melakukan adaptasi ke dalam Bahasa Indonesia serta uji psikometrik terhadap kuesioner tersebut. Setelah mendapatkan ijin maka dimulai langkah berikutnya.</w:t>
      </w:r>
      <w:r w:rsidRPr="00804122">
        <w:rPr>
          <w:rFonts w:ascii="Times New Roman" w:hAnsi="Times New Roman" w:cs="Times New Roman"/>
          <w:color w:val="auto"/>
        </w:rPr>
        <w:t xml:space="preserve"> </w:t>
      </w:r>
    </w:p>
    <w:p w14:paraId="5875B8E8" w14:textId="77777777" w:rsidR="00AD0165" w:rsidRPr="002D0C5C" w:rsidRDefault="00AD0165" w:rsidP="00462517">
      <w:pPr>
        <w:pStyle w:val="Heading2"/>
        <w:numPr>
          <w:ilvl w:val="2"/>
          <w:numId w:val="24"/>
        </w:numPr>
        <w:spacing w:before="0" w:after="0" w:line="360" w:lineRule="auto"/>
        <w:ind w:left="993" w:hanging="636"/>
        <w:jc w:val="both"/>
        <w:rPr>
          <w:rFonts w:ascii="Times New Roman" w:hAnsi="Times New Roman" w:cs="Times New Roman"/>
          <w:b/>
          <w:color w:val="000000" w:themeColor="text1"/>
          <w:sz w:val="24"/>
          <w:szCs w:val="24"/>
        </w:rPr>
      </w:pPr>
      <w:r w:rsidRPr="002D0C5C">
        <w:rPr>
          <w:rFonts w:ascii="Times New Roman" w:hAnsi="Times New Roman" w:cs="Times New Roman"/>
          <w:b/>
          <w:color w:val="000000" w:themeColor="text1"/>
          <w:sz w:val="24"/>
          <w:szCs w:val="24"/>
        </w:rPr>
        <w:t xml:space="preserve">Fase Pelaksanaan Penelitian  </w:t>
      </w:r>
    </w:p>
    <w:p w14:paraId="37437140" w14:textId="77777777" w:rsidR="00AD0165" w:rsidRPr="002D0C5C" w:rsidRDefault="00AD0165" w:rsidP="00462517">
      <w:pPr>
        <w:numPr>
          <w:ilvl w:val="0"/>
          <w:numId w:val="28"/>
        </w:numPr>
        <w:spacing w:after="0" w:line="360" w:lineRule="auto"/>
        <w:ind w:left="1353" w:hanging="360"/>
        <w:jc w:val="both"/>
        <w:rPr>
          <w:rFonts w:ascii="Times New Roman" w:hAnsi="Times New Roman" w:cs="Times New Roman"/>
        </w:rPr>
      </w:pPr>
      <w:r w:rsidRPr="002D0C5C">
        <w:rPr>
          <w:rFonts w:ascii="Times New Roman" w:hAnsi="Times New Roman" w:cs="Times New Roman"/>
        </w:rPr>
        <w:t xml:space="preserve">Menerjemahkan kuesioner </w:t>
      </w:r>
      <w:r w:rsidRPr="002D0C5C">
        <w:rPr>
          <w:rFonts w:ascii="Times New Roman" w:eastAsia="Times New Roman" w:hAnsi="Times New Roman" w:cs="Times New Roman"/>
          <w:i/>
        </w:rPr>
        <w:t>Food Cravings Questionnaire trait</w:t>
      </w:r>
      <w:r w:rsidRPr="002D0C5C">
        <w:rPr>
          <w:rFonts w:ascii="Times New Roman" w:hAnsi="Times New Roman" w:cs="Times New Roman"/>
        </w:rPr>
        <w:t xml:space="preserve"> dari bahasa Inggris ke dalam bahasa Indonesia. Hal ini dilakukan </w:t>
      </w:r>
      <w:proofErr w:type="gramStart"/>
      <w:r w:rsidRPr="002D0C5C">
        <w:rPr>
          <w:rFonts w:ascii="Times New Roman" w:hAnsi="Times New Roman" w:cs="Times New Roman"/>
        </w:rPr>
        <w:t xml:space="preserve">oleh  </w:t>
      </w:r>
      <w:r>
        <w:rPr>
          <w:rFonts w:ascii="Times New Roman" w:hAnsi="Times New Roman" w:cs="Times New Roman"/>
        </w:rPr>
        <w:t>dua</w:t>
      </w:r>
      <w:proofErr w:type="gramEnd"/>
      <w:r>
        <w:rPr>
          <w:rFonts w:ascii="Times New Roman" w:hAnsi="Times New Roman" w:cs="Times New Roman"/>
        </w:rPr>
        <w:t xml:space="preserve"> orang </w:t>
      </w:r>
      <w:r w:rsidRPr="002D0C5C">
        <w:rPr>
          <w:rFonts w:ascii="Times New Roman" w:hAnsi="Times New Roman" w:cs="Times New Roman"/>
        </w:rPr>
        <w:t xml:space="preserve">penerjemah profesional yang belum pernah mengetahui dan membaca kuesioner ini sebelumnya.  </w:t>
      </w:r>
    </w:p>
    <w:p w14:paraId="315C7D57" w14:textId="10308C31" w:rsidR="00AD0165" w:rsidRPr="00D13571" w:rsidRDefault="00AD0165" w:rsidP="00462517">
      <w:pPr>
        <w:pStyle w:val="ListParagraph"/>
        <w:numPr>
          <w:ilvl w:val="0"/>
          <w:numId w:val="28"/>
        </w:numPr>
        <w:spacing w:after="42" w:line="361" w:lineRule="auto"/>
        <w:ind w:right="105"/>
        <w:jc w:val="both"/>
        <w:rPr>
          <w:rFonts w:ascii="Times New Roman" w:hAnsi="Times New Roman" w:cs="Times New Roman"/>
        </w:rPr>
      </w:pPr>
      <w:r w:rsidRPr="00D13571">
        <w:rPr>
          <w:rFonts w:ascii="Times New Roman" w:hAnsi="Times New Roman" w:cs="Times New Roman"/>
          <w:i/>
          <w:iCs/>
        </w:rPr>
        <w:t>Focus Group Discussion</w:t>
      </w:r>
      <w:r w:rsidRPr="00D13571">
        <w:rPr>
          <w:rFonts w:ascii="Times New Roman" w:hAnsi="Times New Roman" w:cs="Times New Roman"/>
        </w:rPr>
        <w:t xml:space="preserve"> (FGD) untuk menilai apakah </w:t>
      </w:r>
      <w:r w:rsidRPr="00D13571">
        <w:rPr>
          <w:rFonts w:ascii="Times New Roman" w:eastAsia="Times New Roman" w:hAnsi="Times New Roman" w:cs="Times New Roman"/>
          <w:i/>
        </w:rPr>
        <w:t xml:space="preserve">Food Cravings Questionnaires </w:t>
      </w:r>
      <w:r w:rsidRPr="00D13571">
        <w:rPr>
          <w:rFonts w:ascii="Times New Roman" w:hAnsi="Times New Roman" w:cs="Times New Roman"/>
        </w:rPr>
        <w:t xml:space="preserve">versi bahasa Indonesia sudah sesuai dengan pemahaman bahasa dan unsur budaya Indonesia. Pada awal pertemuan, subjek akan diberi waktu untuk mengisi instrumen terlebih dahulu. Setelah selesai </w:t>
      </w:r>
      <w:proofErr w:type="gramStart"/>
      <w:r w:rsidRPr="00D13571">
        <w:rPr>
          <w:rFonts w:ascii="Times New Roman" w:hAnsi="Times New Roman" w:cs="Times New Roman"/>
        </w:rPr>
        <w:t>mengisi,  akan</w:t>
      </w:r>
      <w:proofErr w:type="gramEnd"/>
      <w:r w:rsidRPr="00D13571">
        <w:rPr>
          <w:rFonts w:ascii="Times New Roman" w:hAnsi="Times New Roman" w:cs="Times New Roman"/>
        </w:rPr>
        <w:t xml:space="preserve"> dilanjutkan sesi </w:t>
      </w:r>
      <w:r w:rsidRPr="00D13571">
        <w:rPr>
          <w:rFonts w:ascii="Times New Roman" w:eastAsia="Times New Roman" w:hAnsi="Times New Roman" w:cs="Times New Roman"/>
          <w:i/>
        </w:rPr>
        <w:t>Focus Group Discussion</w:t>
      </w:r>
      <w:r w:rsidRPr="00D13571">
        <w:rPr>
          <w:rFonts w:ascii="Times New Roman" w:hAnsi="Times New Roman" w:cs="Times New Roman"/>
        </w:rPr>
        <w:t xml:space="preserve"> (FGD). Sesi FGD akan dilakukan dengan cara wawancara kepada seluruh peserta. Peserta FGD akan ditanya mengenai apa maksud oleh tiap item menurut individu tersebut.</w:t>
      </w:r>
      <w:r w:rsidRPr="00D13571">
        <w:rPr>
          <w:rFonts w:ascii="Times New Roman" w:hAnsi="Times New Roman" w:cs="Times New Roman"/>
          <w:vertAlign w:val="superscript"/>
        </w:rPr>
        <w:t xml:space="preserve"> </w:t>
      </w:r>
      <w:r w:rsidRPr="00D13571">
        <w:rPr>
          <w:rFonts w:ascii="Times New Roman" w:hAnsi="Times New Roman" w:cs="Times New Roman"/>
        </w:rPr>
        <w:t xml:space="preserve">Berdasarkan panduan adaptasi transkultural oleh Beaton dkk, setiap peserta juga akan diminta pendapatnya untuk menilai setiap item apakah sudah cukup jelas atau tidak. Jika menurut responden tidak jelas, maka responden akan diminta untuk memberikan saran. Item yang masih dianggap tidak jelas akan dicatat dan saran yang diberikan akan dicatat beserta alasannya. Jika </w:t>
      </w:r>
      <w:r w:rsidRPr="00D13571">
        <w:rPr>
          <w:rFonts w:ascii="Times New Roman" w:hAnsi="Times New Roman" w:cs="Times New Roman"/>
          <w:u w:val="single" w:color="000000"/>
        </w:rPr>
        <w:t>&gt;</w:t>
      </w:r>
      <w:r w:rsidRPr="00D13571">
        <w:rPr>
          <w:rFonts w:ascii="Times New Roman" w:hAnsi="Times New Roman" w:cs="Times New Roman"/>
        </w:rPr>
        <w:t xml:space="preserve"> 20% responden mengatakan kurang jelas pada salah satu item, </w:t>
      </w:r>
      <w:r w:rsidRPr="00D13571">
        <w:rPr>
          <w:rFonts w:ascii="Times New Roman" w:hAnsi="Times New Roman" w:cs="Times New Roman"/>
        </w:rPr>
        <w:lastRenderedPageBreak/>
        <w:t xml:space="preserve">maka item tersebut akan dievaluasi dan hasil diskusi akan dibawa ke tahapan diskusi ahli.   FGD melibatkan psikiater adiksi dan ahli bahasa Indonesia untuk menilai kesesuaian bahasa dan unsur budaya Indonesia. Pada tahap ini akan didapatkan versi terjemahan kuesioner yang sesuai dengan aspek budaya di Indonesia. </w:t>
      </w:r>
    </w:p>
    <w:p w14:paraId="44414B52" w14:textId="77777777" w:rsidR="00AD0165" w:rsidRPr="002D0C5C" w:rsidRDefault="00AD0165" w:rsidP="00462517">
      <w:pPr>
        <w:numPr>
          <w:ilvl w:val="0"/>
          <w:numId w:val="28"/>
        </w:numPr>
        <w:spacing w:after="0" w:line="360" w:lineRule="auto"/>
        <w:ind w:hanging="360"/>
        <w:jc w:val="both"/>
        <w:rPr>
          <w:rFonts w:ascii="Times New Roman" w:hAnsi="Times New Roman" w:cs="Times New Roman"/>
        </w:rPr>
      </w:pPr>
      <w:r w:rsidRPr="002D0C5C">
        <w:rPr>
          <w:rFonts w:ascii="Times New Roman" w:hAnsi="Times New Roman" w:cs="Times New Roman"/>
        </w:rPr>
        <w:t xml:space="preserve">Melakukan uji coba kuesioner </w:t>
      </w:r>
      <w:r w:rsidRPr="002D0C5C">
        <w:rPr>
          <w:rFonts w:ascii="Times New Roman" w:eastAsia="Times New Roman" w:hAnsi="Times New Roman" w:cs="Times New Roman"/>
          <w:i/>
        </w:rPr>
        <w:t xml:space="preserve">FCQ - T </w:t>
      </w:r>
      <w:r w:rsidRPr="002D0C5C">
        <w:rPr>
          <w:rFonts w:ascii="Times New Roman" w:hAnsi="Times New Roman" w:cs="Times New Roman"/>
        </w:rPr>
        <w:t xml:space="preserve">versi bahasa Indonesia dilakukan Psikiater </w:t>
      </w:r>
      <w:r>
        <w:rPr>
          <w:rFonts w:ascii="Times New Roman" w:hAnsi="Times New Roman" w:cs="Times New Roman"/>
        </w:rPr>
        <w:t xml:space="preserve">Adiksi </w:t>
      </w:r>
      <w:r w:rsidRPr="002D0C5C">
        <w:rPr>
          <w:rFonts w:ascii="Times New Roman" w:hAnsi="Times New Roman" w:cs="Times New Roman"/>
        </w:rPr>
        <w:t>di RSCM.</w:t>
      </w:r>
      <w:r>
        <w:rPr>
          <w:rFonts w:ascii="Times New Roman" w:hAnsi="Times New Roman" w:cs="Times New Roman"/>
        </w:rPr>
        <w:t xml:space="preserve"> </w:t>
      </w:r>
      <w:r w:rsidRPr="002D0C5C">
        <w:rPr>
          <w:rFonts w:ascii="Times New Roman" w:hAnsi="Times New Roman" w:cs="Times New Roman"/>
        </w:rPr>
        <w:t>Kuesioner diisi dan ditanyakan apakah ada kesulitan dalam memahami butir k</w:t>
      </w:r>
      <w:r>
        <w:rPr>
          <w:rFonts w:ascii="Times New Roman" w:hAnsi="Times New Roman" w:cs="Times New Roman"/>
        </w:rPr>
        <w:t>ue</w:t>
      </w:r>
      <w:r w:rsidRPr="002D0C5C">
        <w:rPr>
          <w:rFonts w:ascii="Times New Roman" w:hAnsi="Times New Roman" w:cs="Times New Roman"/>
        </w:rPr>
        <w:t xml:space="preserve">sioner dan instruksinya. Kemudian dilanjutkan dalam sesi wawancara dimana Psikiater akan diminta pendapatnya untuk menilai setiap item apakah sudah cukup jelas. </w:t>
      </w:r>
    </w:p>
    <w:p w14:paraId="17F36507" w14:textId="77777777" w:rsidR="00AD0165" w:rsidRPr="002D0C5C" w:rsidRDefault="00AD0165" w:rsidP="00462517">
      <w:pPr>
        <w:numPr>
          <w:ilvl w:val="0"/>
          <w:numId w:val="28"/>
        </w:numPr>
        <w:spacing w:after="0" w:line="360" w:lineRule="auto"/>
        <w:ind w:hanging="360"/>
        <w:jc w:val="both"/>
        <w:rPr>
          <w:rFonts w:ascii="Times New Roman" w:hAnsi="Times New Roman" w:cs="Times New Roman"/>
        </w:rPr>
      </w:pPr>
      <w:r w:rsidRPr="002D0C5C">
        <w:rPr>
          <w:rFonts w:ascii="Times New Roman" w:hAnsi="Times New Roman" w:cs="Times New Roman"/>
        </w:rPr>
        <w:t xml:space="preserve">Melakukan diskusi dengan pembimbing setelah didapatkan hasil dari uji coba dan didapatkan terjemahan bahasa Indonesia versi final. </w:t>
      </w:r>
    </w:p>
    <w:p w14:paraId="6F778805" w14:textId="77777777" w:rsidR="00AD0165" w:rsidRPr="002D0C5C" w:rsidRDefault="00AD0165" w:rsidP="00462517">
      <w:pPr>
        <w:numPr>
          <w:ilvl w:val="0"/>
          <w:numId w:val="28"/>
        </w:numPr>
        <w:spacing w:after="0" w:line="360" w:lineRule="auto"/>
        <w:ind w:hanging="360"/>
        <w:jc w:val="both"/>
        <w:rPr>
          <w:rFonts w:ascii="Times New Roman" w:hAnsi="Times New Roman" w:cs="Times New Roman"/>
        </w:rPr>
      </w:pPr>
      <w:r w:rsidRPr="002D0C5C">
        <w:rPr>
          <w:rFonts w:ascii="Times New Roman" w:hAnsi="Times New Roman" w:cs="Times New Roman"/>
        </w:rPr>
        <w:t xml:space="preserve">Kuesioner versi bahasa Indonesia diterjemahkan balik ke dalam bahasa asli oleh penerjemah yang belum pernah mengetahui dan membaca kuesioner asli. Hasil terjemahan balik dibandingkan dengan kuesioner versi asli untuk mengetahui apakah ada perbedaan bermakna pada item kuesioner.  </w:t>
      </w:r>
    </w:p>
    <w:p w14:paraId="57AA16C9" w14:textId="77777777" w:rsidR="00AD0165" w:rsidRPr="002D0C5C" w:rsidRDefault="00AD0165" w:rsidP="00462517">
      <w:pPr>
        <w:numPr>
          <w:ilvl w:val="0"/>
          <w:numId w:val="28"/>
        </w:numPr>
        <w:spacing w:after="0" w:line="360" w:lineRule="auto"/>
        <w:ind w:hanging="360"/>
        <w:jc w:val="both"/>
        <w:rPr>
          <w:rFonts w:ascii="Times New Roman" w:hAnsi="Times New Roman" w:cs="Times New Roman"/>
        </w:rPr>
      </w:pPr>
      <w:r w:rsidRPr="002D0C5C">
        <w:rPr>
          <w:rFonts w:ascii="Times New Roman" w:hAnsi="Times New Roman" w:cs="Times New Roman"/>
        </w:rPr>
        <w:t xml:space="preserve">Kuesioner terjemahan bahasa Indonesia dan terjemahan balik bahasa Inggris dikirim ke </w:t>
      </w:r>
      <w:r>
        <w:rPr>
          <w:rFonts w:ascii="Times New Roman" w:hAnsi="Times New Roman" w:cs="Times New Roman"/>
        </w:rPr>
        <w:t>Antonio Cepeda</w:t>
      </w:r>
      <w:r w:rsidRPr="002D0C5C">
        <w:rPr>
          <w:rFonts w:ascii="Times New Roman" w:hAnsi="Times New Roman" w:cs="Times New Roman"/>
        </w:rPr>
        <w:t xml:space="preserve"> untuk mendapatkan kesesuaian kuesioner. Respon dari Antonio Cepeda dijadikan bahan masukan untuk menyempurnakan kuesioner. Jika sudah sesuai maka kuesioner versi bahasa Indonesia dapat digunakan.  </w:t>
      </w:r>
    </w:p>
    <w:p w14:paraId="3338F74F" w14:textId="44C61C6B" w:rsidR="00AD0165" w:rsidRPr="002D0C5C" w:rsidRDefault="00AD0165" w:rsidP="00462517">
      <w:pPr>
        <w:numPr>
          <w:ilvl w:val="0"/>
          <w:numId w:val="28"/>
        </w:numPr>
        <w:spacing w:after="0" w:line="360" w:lineRule="auto"/>
        <w:ind w:hanging="360"/>
        <w:jc w:val="both"/>
        <w:rPr>
          <w:rFonts w:ascii="Times New Roman" w:hAnsi="Times New Roman" w:cs="Times New Roman"/>
        </w:rPr>
      </w:pPr>
      <w:r w:rsidRPr="002D0C5C">
        <w:rPr>
          <w:rFonts w:ascii="Times New Roman" w:hAnsi="Times New Roman" w:cs="Times New Roman"/>
        </w:rPr>
        <w:t xml:space="preserve">Melakukan uji validitas isi </w:t>
      </w:r>
      <w:proofErr w:type="gramStart"/>
      <w:r w:rsidRPr="002D0C5C">
        <w:rPr>
          <w:rFonts w:ascii="Times New Roman" w:hAnsi="Times New Roman" w:cs="Times New Roman"/>
        </w:rPr>
        <w:t>oleh  Psikiater</w:t>
      </w:r>
      <w:proofErr w:type="gramEnd"/>
      <w:r w:rsidRPr="002D0C5C">
        <w:rPr>
          <w:rFonts w:ascii="Times New Roman" w:hAnsi="Times New Roman" w:cs="Times New Roman"/>
        </w:rPr>
        <w:t xml:space="preserve"> Adiksi di Indonesia  </w:t>
      </w:r>
    </w:p>
    <w:p w14:paraId="2B7466D2" w14:textId="77777777" w:rsidR="00AD0165" w:rsidRPr="002D0C5C" w:rsidRDefault="00AD0165" w:rsidP="00462517">
      <w:pPr>
        <w:numPr>
          <w:ilvl w:val="0"/>
          <w:numId w:val="28"/>
        </w:numPr>
        <w:spacing w:after="0" w:line="360" w:lineRule="auto"/>
        <w:ind w:hanging="360"/>
        <w:jc w:val="both"/>
        <w:rPr>
          <w:rFonts w:ascii="Times New Roman" w:hAnsi="Times New Roman" w:cs="Times New Roman"/>
        </w:rPr>
      </w:pPr>
      <w:r w:rsidRPr="002D0C5C">
        <w:rPr>
          <w:rFonts w:ascii="Times New Roman" w:hAnsi="Times New Roman" w:cs="Times New Roman"/>
        </w:rPr>
        <w:t xml:space="preserve">Setelah semua data terkumpul maka dilakukan analisis dan pengolahan data. </w:t>
      </w:r>
    </w:p>
    <w:p w14:paraId="2B9946F4" w14:textId="77777777" w:rsidR="00AD0165" w:rsidRPr="002D0C5C" w:rsidRDefault="00AD0165" w:rsidP="00AD0165">
      <w:pPr>
        <w:spacing w:after="0" w:line="360" w:lineRule="auto"/>
        <w:rPr>
          <w:rFonts w:ascii="Times New Roman" w:hAnsi="Times New Roman" w:cs="Times New Roman"/>
        </w:rPr>
      </w:pPr>
      <w:r w:rsidRPr="002D0C5C">
        <w:rPr>
          <w:rFonts w:ascii="Times New Roman" w:hAnsi="Times New Roman" w:cs="Times New Roman"/>
        </w:rPr>
        <w:t xml:space="preserve"> </w:t>
      </w:r>
      <w:r w:rsidRPr="002D0C5C">
        <w:rPr>
          <w:rFonts w:ascii="Times New Roman" w:hAnsi="Times New Roman" w:cs="Times New Roman"/>
        </w:rPr>
        <w:tab/>
        <w:t xml:space="preserve"> </w:t>
      </w:r>
    </w:p>
    <w:p w14:paraId="122B2DCD" w14:textId="77777777" w:rsidR="00C33813" w:rsidRDefault="00C33813" w:rsidP="00AD0165">
      <w:pPr>
        <w:spacing w:after="0" w:line="384" w:lineRule="auto"/>
        <w:jc w:val="both"/>
        <w:rPr>
          <w:rFonts w:ascii="Times New Roman" w:hAnsi="Times New Roman" w:cs="Times New Roman"/>
          <w:color w:val="000000" w:themeColor="text1"/>
          <w:lang w:val="id-ID"/>
        </w:rPr>
      </w:pPr>
    </w:p>
    <w:p w14:paraId="15BD4106" w14:textId="77777777" w:rsidR="000C586C" w:rsidRDefault="000C586C" w:rsidP="00AD0165">
      <w:pPr>
        <w:spacing w:after="0" w:line="384" w:lineRule="auto"/>
        <w:jc w:val="both"/>
        <w:rPr>
          <w:rFonts w:ascii="Times New Roman" w:hAnsi="Times New Roman" w:cs="Times New Roman"/>
          <w:color w:val="000000" w:themeColor="text1"/>
          <w:lang w:val="id-ID"/>
        </w:rPr>
      </w:pPr>
    </w:p>
    <w:p w14:paraId="3F10C94E" w14:textId="77777777" w:rsidR="000C586C" w:rsidRDefault="000C586C" w:rsidP="00AD0165">
      <w:pPr>
        <w:spacing w:after="0" w:line="384" w:lineRule="auto"/>
        <w:jc w:val="both"/>
        <w:rPr>
          <w:rFonts w:ascii="Times New Roman" w:hAnsi="Times New Roman" w:cs="Times New Roman"/>
          <w:color w:val="000000" w:themeColor="text1"/>
          <w:lang w:val="id-ID"/>
        </w:rPr>
      </w:pPr>
    </w:p>
    <w:p w14:paraId="49AD5639" w14:textId="77777777" w:rsidR="0044462B" w:rsidRPr="0044462B" w:rsidRDefault="0044462B" w:rsidP="00AD0165">
      <w:pPr>
        <w:spacing w:after="0" w:line="384" w:lineRule="auto"/>
        <w:jc w:val="both"/>
        <w:rPr>
          <w:rFonts w:ascii="Times New Roman" w:hAnsi="Times New Roman" w:cs="Times New Roman"/>
          <w:color w:val="000000" w:themeColor="text1"/>
          <w:lang w:val="id-ID"/>
        </w:rPr>
      </w:pPr>
    </w:p>
    <w:p w14:paraId="22E730BA" w14:textId="77777777" w:rsidR="00C33813" w:rsidRDefault="00C33813" w:rsidP="00AD0165">
      <w:pPr>
        <w:spacing w:after="0" w:line="384" w:lineRule="auto"/>
        <w:jc w:val="both"/>
        <w:rPr>
          <w:rFonts w:ascii="Times New Roman" w:hAnsi="Times New Roman" w:cs="Times New Roman"/>
          <w:color w:val="000000" w:themeColor="text1"/>
        </w:rPr>
      </w:pPr>
    </w:p>
    <w:p w14:paraId="09384665" w14:textId="7B8645E1" w:rsidR="00AD0165" w:rsidRPr="0044462B"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szCs w:val="20"/>
        </w:rPr>
      </w:pPr>
      <w:r w:rsidRPr="0044462B">
        <w:rPr>
          <w:rFonts w:ascii="Times New Roman" w:hAnsi="Times New Roman" w:cs="Times New Roman"/>
          <w:b/>
          <w:color w:val="000000" w:themeColor="text1"/>
          <w:szCs w:val="20"/>
        </w:rPr>
        <w:lastRenderedPageBreak/>
        <w:t>Kerangka Kerja</w:t>
      </w:r>
    </w:p>
    <w:p w14:paraId="1950124D" w14:textId="6933C86A" w:rsidR="0044462B" w:rsidRPr="0044462B" w:rsidRDefault="0044462B" w:rsidP="0044462B">
      <w:pPr>
        <w:pStyle w:val="ListParagraph"/>
        <w:spacing w:after="0" w:line="360" w:lineRule="auto"/>
        <w:ind w:left="360"/>
        <w:jc w:val="both"/>
        <w:rPr>
          <w:rFonts w:ascii="Times New Roman" w:hAnsi="Times New Roman" w:cs="Times New Roman"/>
          <w:b/>
          <w:color w:val="000000" w:themeColor="text1"/>
          <w:szCs w:val="20"/>
        </w:rPr>
      </w:pPr>
      <w:r w:rsidRPr="0044462B">
        <w:rPr>
          <w:noProof/>
          <w:sz w:val="28"/>
          <w:lang w:val="en-US"/>
        </w:rPr>
        <mc:AlternateContent>
          <mc:Choice Requires="wpg">
            <w:drawing>
              <wp:anchor distT="0" distB="0" distL="114300" distR="114300" simplePos="0" relativeHeight="251692032" behindDoc="0" locked="0" layoutInCell="1" allowOverlap="1" wp14:anchorId="14D86EBC" wp14:editId="029C7822">
                <wp:simplePos x="0" y="0"/>
                <wp:positionH relativeFrom="column">
                  <wp:posOffset>1270</wp:posOffset>
                </wp:positionH>
                <wp:positionV relativeFrom="paragraph">
                  <wp:posOffset>169545</wp:posOffset>
                </wp:positionV>
                <wp:extent cx="5073650" cy="7086600"/>
                <wp:effectExtent l="0" t="0" r="12700" b="19050"/>
                <wp:wrapNone/>
                <wp:docPr id="1099978289" name="Group 1099978289"/>
                <wp:cNvGraphicFramePr/>
                <a:graphic xmlns:a="http://schemas.openxmlformats.org/drawingml/2006/main">
                  <a:graphicData uri="http://schemas.microsoft.com/office/word/2010/wordprocessingGroup">
                    <wpg:wgp>
                      <wpg:cNvGrpSpPr/>
                      <wpg:grpSpPr>
                        <a:xfrm>
                          <a:off x="0" y="0"/>
                          <a:ext cx="5073650" cy="7086600"/>
                          <a:chOff x="31748" y="-12700"/>
                          <a:chExt cx="5073826" cy="7086600"/>
                        </a:xfrm>
                      </wpg:grpSpPr>
                      <wps:wsp>
                        <wps:cNvPr id="1835387147" name="Text Box 1835387147"/>
                        <wps:cNvSpPr txBox="1"/>
                        <wps:spPr>
                          <a:xfrm>
                            <a:off x="88900" y="-12700"/>
                            <a:ext cx="5016674" cy="313151"/>
                          </a:xfrm>
                          <a:prstGeom prst="rect">
                            <a:avLst/>
                          </a:prstGeom>
                          <a:solidFill>
                            <a:sysClr val="window" lastClr="FFFFFF"/>
                          </a:solidFill>
                          <a:ln w="6350">
                            <a:solidFill>
                              <a:prstClr val="black"/>
                            </a:solidFill>
                          </a:ln>
                          <a:effectLst/>
                        </wps:spPr>
                        <wps:txbx>
                          <w:txbxContent>
                            <w:p w14:paraId="606E6259" w14:textId="77777777" w:rsidR="00526EE4" w:rsidRPr="00A22EB4" w:rsidRDefault="00526EE4" w:rsidP="00AD0165">
                              <w:pPr>
                                <w:spacing w:after="0" w:line="240" w:lineRule="auto"/>
                                <w:jc w:val="center"/>
                                <w:rPr>
                                  <w:rFonts w:ascii="Times New Roman" w:hAnsi="Times New Roman" w:cs="Times New Roman"/>
                                  <w:sz w:val="22"/>
                                  <w:lang w:val="id-ID"/>
                                </w:rPr>
                              </w:pPr>
                              <w:r w:rsidRPr="00A22EB4">
                                <w:rPr>
                                  <w:rFonts w:ascii="Times New Roman" w:hAnsi="Times New Roman" w:cs="Times New Roman"/>
                                  <w:sz w:val="22"/>
                                  <w:lang w:val="id-ID"/>
                                </w:rPr>
                                <w:t>Uji vali</w:t>
                              </w:r>
                              <w:r>
                                <w:rPr>
                                  <w:rFonts w:ascii="Times New Roman" w:hAnsi="Times New Roman" w:cs="Times New Roman"/>
                                  <w:sz w:val="22"/>
                                  <w:lang w:val="id-ID"/>
                                </w:rPr>
                                <w:t>ditas kuesioner: Food Cravings Questionnaire- Trait Bahasa inggris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290334" name="Straight Arrow Connector 6290334"/>
                        <wps:cNvCnPr/>
                        <wps:spPr>
                          <a:xfrm>
                            <a:off x="2492680" y="325677"/>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146188013" name="Text Box 1146188013"/>
                        <wps:cNvSpPr txBox="1"/>
                        <wps:spPr>
                          <a:xfrm>
                            <a:off x="31748" y="582217"/>
                            <a:ext cx="5060952" cy="465532"/>
                          </a:xfrm>
                          <a:prstGeom prst="rect">
                            <a:avLst/>
                          </a:prstGeom>
                          <a:solidFill>
                            <a:sysClr val="window" lastClr="FFFFFF"/>
                          </a:solidFill>
                          <a:ln w="6350">
                            <a:solidFill>
                              <a:prstClr val="black"/>
                            </a:solidFill>
                          </a:ln>
                          <a:effectLst/>
                        </wps:spPr>
                        <wps:txbx>
                          <w:txbxContent>
                            <w:p w14:paraId="2D14651E" w14:textId="77777777" w:rsidR="00526EE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 xml:space="preserve">Pengajuan Kaji Etik  </w:t>
                              </w:r>
                            </w:p>
                            <w:p w14:paraId="027808D8" w14:textId="77777777" w:rsidR="00526EE4" w:rsidRPr="00A22EB4" w:rsidRDefault="00526EE4" w:rsidP="00AD0165">
                              <w:pPr>
                                <w:spacing w:after="0" w:line="240" w:lineRule="auto"/>
                                <w:rPr>
                                  <w:rFonts w:ascii="Times New Roman" w:hAnsi="Times New Roman" w:cs="Times New Roman"/>
                                  <w:sz w:val="22"/>
                                  <w:lang w:val="id-ID"/>
                                </w:rPr>
                              </w:pPr>
                              <w:r>
                                <w:rPr>
                                  <w:rFonts w:ascii="Times New Roman" w:hAnsi="Times New Roman" w:cs="Times New Roman"/>
                                  <w:sz w:val="22"/>
                                  <w:lang w:val="id-ID"/>
                                </w:rPr>
                                <w:t>Menterjemahkan kuesioner FCQ - T ke Bahasa Indonesia oleh  penerjemah profesional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8769256" name="Straight Arrow Connector 898769256"/>
                        <wps:cNvCnPr/>
                        <wps:spPr>
                          <a:xfrm>
                            <a:off x="2492680" y="1002082"/>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019456202" name="Text Box 1019456202"/>
                        <wps:cNvSpPr txBox="1"/>
                        <wps:spPr>
                          <a:xfrm>
                            <a:off x="601250" y="1258866"/>
                            <a:ext cx="3813810" cy="269240"/>
                          </a:xfrm>
                          <a:prstGeom prst="rect">
                            <a:avLst/>
                          </a:prstGeom>
                          <a:solidFill>
                            <a:sysClr val="window" lastClr="FFFFFF"/>
                          </a:solidFill>
                          <a:ln w="6350">
                            <a:solidFill>
                              <a:prstClr val="black"/>
                            </a:solidFill>
                          </a:ln>
                          <a:effectLst/>
                        </wps:spPr>
                        <wps:txbx>
                          <w:txbxContent>
                            <w:p w14:paraId="2EFAC496"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Diskusi dengan Tim Ahli dan perbaikan bahasa dalam kuesioner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4995889" name="Straight Arrow Connector 434995889"/>
                        <wps:cNvCnPr/>
                        <wps:spPr>
                          <a:xfrm>
                            <a:off x="2492680" y="1534439"/>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2036886745" name="Text Box 2036886745"/>
                        <wps:cNvSpPr txBox="1"/>
                        <wps:spPr>
                          <a:xfrm>
                            <a:off x="507304" y="1791222"/>
                            <a:ext cx="4001588" cy="444674"/>
                          </a:xfrm>
                          <a:prstGeom prst="rect">
                            <a:avLst/>
                          </a:prstGeom>
                          <a:solidFill>
                            <a:sysClr val="window" lastClr="FFFFFF"/>
                          </a:solidFill>
                          <a:ln w="6350">
                            <a:solidFill>
                              <a:prstClr val="black"/>
                            </a:solidFill>
                          </a:ln>
                          <a:effectLst/>
                        </wps:spPr>
                        <wps:txbx>
                          <w:txbxContent>
                            <w:p w14:paraId="7247ACDD"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Menerjemahkan ulang kuesioner dalam bahasa Inggris oleh orang penerjemah profesional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1283596" name="Straight Arrow Connector 901283596"/>
                        <wps:cNvCnPr/>
                        <wps:spPr>
                          <a:xfrm>
                            <a:off x="2492680" y="2235896"/>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4192691" name="Text Box 14192691"/>
                        <wps:cNvSpPr txBox="1"/>
                        <wps:spPr>
                          <a:xfrm>
                            <a:off x="1070976" y="2467280"/>
                            <a:ext cx="2874532" cy="269240"/>
                          </a:xfrm>
                          <a:prstGeom prst="rect">
                            <a:avLst/>
                          </a:prstGeom>
                          <a:solidFill>
                            <a:sysClr val="window" lastClr="FFFFFF"/>
                          </a:solidFill>
                          <a:ln w="6350">
                            <a:solidFill>
                              <a:prstClr val="black"/>
                            </a:solidFill>
                          </a:ln>
                          <a:effectLst/>
                        </wps:spPr>
                        <wps:txbx>
                          <w:txbxContent>
                            <w:p w14:paraId="4C31B82C"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 xml:space="preserve">Diskusi dengan Pembimbing dan Tim Ahli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45304525" name="Straight Arrow Connector 2145304525"/>
                        <wps:cNvCnPr/>
                        <wps:spPr>
                          <a:xfrm>
                            <a:off x="2492680" y="2761989"/>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740679367" name="Text Box 1740679367"/>
                        <wps:cNvSpPr txBox="1"/>
                        <wps:spPr>
                          <a:xfrm>
                            <a:off x="1716066" y="3018773"/>
                            <a:ext cx="1584960" cy="269240"/>
                          </a:xfrm>
                          <a:prstGeom prst="rect">
                            <a:avLst/>
                          </a:prstGeom>
                          <a:solidFill>
                            <a:sysClr val="window" lastClr="FFFFFF"/>
                          </a:solidFill>
                          <a:ln w="6350">
                            <a:solidFill>
                              <a:prstClr val="black"/>
                            </a:solidFill>
                          </a:ln>
                          <a:effectLst/>
                        </wps:spPr>
                        <wps:txbx>
                          <w:txbxContent>
                            <w:p w14:paraId="26033CE2"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Uji validitas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46714063" name="Straight Arrow Connector 1846714063"/>
                        <wps:cNvCnPr/>
                        <wps:spPr>
                          <a:xfrm>
                            <a:off x="2492680" y="3288082"/>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766057803" name="Text Box 1766057803"/>
                        <wps:cNvSpPr txBox="1"/>
                        <wps:spPr>
                          <a:xfrm>
                            <a:off x="313151" y="3544866"/>
                            <a:ext cx="4391052" cy="269240"/>
                          </a:xfrm>
                          <a:prstGeom prst="rect">
                            <a:avLst/>
                          </a:prstGeom>
                          <a:solidFill>
                            <a:sysClr val="window" lastClr="FFFFFF"/>
                          </a:solidFill>
                          <a:ln w="6350">
                            <a:solidFill>
                              <a:prstClr val="black"/>
                            </a:solidFill>
                          </a:ln>
                          <a:effectLst/>
                        </wps:spPr>
                        <wps:txbx>
                          <w:txbxContent>
                            <w:p w14:paraId="685ABB0B"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Uji coba kuesioner FCQ – T bahasa Indonesia pada 10 subyek penelitian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6207233" name="Straight Arrow Connector 106207233"/>
                        <wps:cNvCnPr/>
                        <wps:spPr>
                          <a:xfrm>
                            <a:off x="2492680" y="3801650"/>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492486976" name="Text Box 492486976"/>
                        <wps:cNvSpPr txBox="1"/>
                        <wps:spPr>
                          <a:xfrm>
                            <a:off x="1070976" y="4058433"/>
                            <a:ext cx="2874532" cy="269240"/>
                          </a:xfrm>
                          <a:prstGeom prst="rect">
                            <a:avLst/>
                          </a:prstGeom>
                          <a:solidFill>
                            <a:sysClr val="window" lastClr="FFFFFF"/>
                          </a:solidFill>
                          <a:ln w="6350">
                            <a:solidFill>
                              <a:prstClr val="black"/>
                            </a:solidFill>
                          </a:ln>
                          <a:effectLst/>
                        </wps:spPr>
                        <wps:txbx>
                          <w:txbxContent>
                            <w:p w14:paraId="0837A6AA"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Analisis untuk menilai CVR dan CVI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76712246" name="Straight Arrow Connector 1676712246"/>
                        <wps:cNvCnPr/>
                        <wps:spPr>
                          <a:xfrm>
                            <a:off x="2492680" y="4327743"/>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809473651" name="Text Box 1809473651"/>
                        <wps:cNvSpPr txBox="1"/>
                        <wps:spPr>
                          <a:xfrm>
                            <a:off x="1716066" y="4584526"/>
                            <a:ext cx="1584960" cy="269240"/>
                          </a:xfrm>
                          <a:prstGeom prst="rect">
                            <a:avLst/>
                          </a:prstGeom>
                          <a:solidFill>
                            <a:sysClr val="window" lastClr="FFFFFF"/>
                          </a:solidFill>
                          <a:ln w="6350">
                            <a:solidFill>
                              <a:prstClr val="black"/>
                            </a:solidFill>
                          </a:ln>
                          <a:effectLst/>
                        </wps:spPr>
                        <wps:txbx>
                          <w:txbxContent>
                            <w:p w14:paraId="0842E30E"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Uji Reliabilitas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84803342" name="Straight Arrow Connector 1684803342"/>
                        <wps:cNvCnPr/>
                        <wps:spPr>
                          <a:xfrm>
                            <a:off x="2492680" y="4841310"/>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640112994" name="Text Box 640112994"/>
                        <wps:cNvSpPr txBox="1"/>
                        <wps:spPr>
                          <a:xfrm>
                            <a:off x="112735" y="5104356"/>
                            <a:ext cx="4790440" cy="269240"/>
                          </a:xfrm>
                          <a:prstGeom prst="rect">
                            <a:avLst/>
                          </a:prstGeom>
                          <a:solidFill>
                            <a:sysClr val="window" lastClr="FFFFFF"/>
                          </a:solidFill>
                          <a:ln w="6350">
                            <a:solidFill>
                              <a:prstClr val="black"/>
                            </a:solidFill>
                          </a:ln>
                          <a:effectLst/>
                        </wps:spPr>
                        <wps:txbx>
                          <w:txbxContent>
                            <w:p w14:paraId="5E21EEC2"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Pengisian kuesioner oleh 300 subyek penelitian yang memenuhi kriteria inklusi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56029506" name="Straight Arrow Connector 1856029506"/>
                        <wps:cNvCnPr/>
                        <wps:spPr>
                          <a:xfrm>
                            <a:off x="2492680" y="5379929"/>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336415685" name="Text Box 1336415685"/>
                        <wps:cNvSpPr txBox="1"/>
                        <wps:spPr>
                          <a:xfrm>
                            <a:off x="1296444" y="5642976"/>
                            <a:ext cx="2424430" cy="269240"/>
                          </a:xfrm>
                          <a:prstGeom prst="rect">
                            <a:avLst/>
                          </a:prstGeom>
                          <a:solidFill>
                            <a:sysClr val="window" lastClr="FFFFFF"/>
                          </a:solidFill>
                          <a:ln w="6350">
                            <a:solidFill>
                              <a:prstClr val="black"/>
                            </a:solidFill>
                          </a:ln>
                          <a:effectLst/>
                        </wps:spPr>
                        <wps:txbx>
                          <w:txbxContent>
                            <w:p w14:paraId="3AB283B8"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Analisa data untuk konsisten internal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35134067" name="Straight Arrow Connector 1835134067"/>
                        <wps:cNvCnPr/>
                        <wps:spPr>
                          <a:xfrm>
                            <a:off x="2492680" y="5937337"/>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49383770" name="Text Box 149383770"/>
                        <wps:cNvSpPr txBox="1"/>
                        <wps:spPr>
                          <a:xfrm>
                            <a:off x="1296444" y="6200384"/>
                            <a:ext cx="2424430" cy="269240"/>
                          </a:xfrm>
                          <a:prstGeom prst="rect">
                            <a:avLst/>
                          </a:prstGeom>
                          <a:solidFill>
                            <a:sysClr val="window" lastClr="FFFFFF"/>
                          </a:solidFill>
                          <a:ln w="6350">
                            <a:solidFill>
                              <a:prstClr val="black"/>
                            </a:solidFill>
                          </a:ln>
                          <a:effectLst/>
                        </wps:spPr>
                        <wps:txbx>
                          <w:txbxContent>
                            <w:p w14:paraId="14120107"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Pembuatan Panduan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96854034" name="Straight Arrow Connector 2096854034"/>
                        <wps:cNvCnPr/>
                        <wps:spPr>
                          <a:xfrm>
                            <a:off x="2492680" y="6463430"/>
                            <a:ext cx="0" cy="256540"/>
                          </a:xfrm>
                          <a:prstGeom prst="straightConnector1">
                            <a:avLst/>
                          </a:prstGeom>
                          <a:noFill/>
                          <a:ln w="6350" cap="flat" cmpd="sng" algn="ctr">
                            <a:solidFill>
                              <a:sysClr val="windowText" lastClr="000000"/>
                            </a:solidFill>
                            <a:prstDash val="solid"/>
                            <a:miter lim="800000"/>
                            <a:headEnd type="none" w="med" len="med"/>
                            <a:tailEnd type="triangle" w="med" len="med"/>
                          </a:ln>
                          <a:effectLst/>
                        </wps:spPr>
                        <wps:bodyPr/>
                      </wps:wsp>
                      <wps:wsp>
                        <wps:cNvPr id="1257299542" name="Text Box 1257299542"/>
                        <wps:cNvSpPr txBox="1"/>
                        <wps:spPr>
                          <a:xfrm>
                            <a:off x="196828" y="6725920"/>
                            <a:ext cx="4572022" cy="347980"/>
                          </a:xfrm>
                          <a:prstGeom prst="rect">
                            <a:avLst/>
                          </a:prstGeom>
                          <a:solidFill>
                            <a:sysClr val="window" lastClr="FFFFFF"/>
                          </a:solidFill>
                          <a:ln w="6350">
                            <a:solidFill>
                              <a:prstClr val="black"/>
                            </a:solidFill>
                          </a:ln>
                          <a:effectLst/>
                        </wps:spPr>
                        <wps:txbx>
                          <w:txbxContent>
                            <w:p w14:paraId="489C75C2" w14:textId="77777777" w:rsidR="00526EE4" w:rsidRPr="008B3D00" w:rsidRDefault="00526EE4" w:rsidP="00AD0165">
                              <w:pPr>
                                <w:spacing w:line="240" w:lineRule="auto"/>
                                <w:jc w:val="center"/>
                                <w:rPr>
                                  <w:rFonts w:ascii="Times New Roman" w:hAnsi="Times New Roman" w:cs="Times New Roman"/>
                                  <w:color w:val="000000" w:themeColor="text1"/>
                                  <w:sz w:val="22"/>
                                  <w:lang w:val="id-ID"/>
                                </w:rPr>
                              </w:pPr>
                              <w:r>
                                <w:rPr>
                                  <w:rFonts w:ascii="Times New Roman" w:hAnsi="Times New Roman" w:cs="Times New Roman"/>
                                  <w:color w:val="000000" w:themeColor="text1"/>
                                  <w:sz w:val="22"/>
                                  <w:lang w:val="id-ID"/>
                                </w:rPr>
                                <w:t>Didapatkan instrumen FCQ – T versi Bahasa Indonesia yang sahih secara isi</w:t>
                              </w:r>
                            </w:p>
                            <w:p w14:paraId="355E7FC0" w14:textId="77777777" w:rsidR="00526EE4" w:rsidRPr="00A22EB4" w:rsidRDefault="00526EE4" w:rsidP="00AD0165">
                              <w:pPr>
                                <w:spacing w:after="0" w:line="240" w:lineRule="auto"/>
                                <w:jc w:val="center"/>
                                <w:rPr>
                                  <w:rFonts w:ascii="Times New Roman" w:hAnsi="Times New Roman" w:cs="Times New Roman"/>
                                  <w:sz w:val="22"/>
                                  <w:lang w:val="id-I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4D86EBC" id="Group 1099978289" o:spid="_x0000_s1054" style="position:absolute;left:0;text-align:left;margin-left:.1pt;margin-top:13.35pt;width:399.5pt;height:558pt;z-index:251692032;mso-width-relative:margin;mso-height-relative:margin" coordorigin="317,-127" coordsize="50738,70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">
                <v:shape id="Text Box 1835387147" o:spid="_x0000_s1055" type="#_x0000_t202" style="position:absolute;left:889;top:-127;width:50166;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" fillcolor="window" strokeweight=".5pt">
                  <v:textbox>
                    <w:txbxContent>
                      <w:p w14:paraId="606E6259" w14:textId="77777777" w:rsidR="00526EE4" w:rsidRPr="00A22EB4" w:rsidRDefault="00526EE4" w:rsidP="00AD0165">
                        <w:pPr>
                          <w:spacing w:after="0" w:line="240" w:lineRule="auto"/>
                          <w:jc w:val="center"/>
                          <w:rPr>
                            <w:rFonts w:ascii="Times New Roman" w:hAnsi="Times New Roman" w:cs="Times New Roman"/>
                            <w:sz w:val="22"/>
                            <w:lang w:val="id-ID"/>
                          </w:rPr>
                        </w:pPr>
                        <w:r w:rsidRPr="00A22EB4">
                          <w:rPr>
                            <w:rFonts w:ascii="Times New Roman" w:hAnsi="Times New Roman" w:cs="Times New Roman"/>
                            <w:sz w:val="22"/>
                            <w:lang w:val="id-ID"/>
                          </w:rPr>
                          <w:t>Uji vali</w:t>
                        </w:r>
                        <w:r>
                          <w:rPr>
                            <w:rFonts w:ascii="Times New Roman" w:hAnsi="Times New Roman" w:cs="Times New Roman"/>
                            <w:sz w:val="22"/>
                            <w:lang w:val="id-ID"/>
                          </w:rPr>
                          <w:t>ditas kuesioner: Food Cravings Questionnaire- Trait Bahasa inggris</w:t>
                        </w:r>
                      </w:p>
                    </w:txbxContent>
                  </v:textbox>
                </v:shape>
                <v:shape id="Straight Arrow Connector 6290334" o:spid="_x0000_s1056" type="#_x0000_t32" style="position:absolute;left:24926;top:3256;width:0;height:25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" strokecolor="windowText" strokeweight=".5pt">
                  <v:stroke endarrow="block" joinstyle="miter"/>
                </v:shape>
                <v:shape id="Text Box 1146188013" o:spid="_x0000_s1057" type="#_x0000_t202" style="position:absolute;left:317;top:5822;width:50610;height:4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" fillcolor="window" strokeweight=".5pt">
                  <v:textbox>
                    <w:txbxContent>
                      <w:p w14:paraId="2D14651E" w14:textId="77777777" w:rsidR="00526EE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 xml:space="preserve">Pengajuan Kaji Etik  </w:t>
                        </w:r>
                      </w:p>
                      <w:p w14:paraId="027808D8" w14:textId="77777777" w:rsidR="00526EE4" w:rsidRPr="00A22EB4" w:rsidRDefault="00526EE4" w:rsidP="00AD0165">
                        <w:pPr>
                          <w:spacing w:after="0" w:line="240" w:lineRule="auto"/>
                          <w:rPr>
                            <w:rFonts w:ascii="Times New Roman" w:hAnsi="Times New Roman" w:cs="Times New Roman"/>
                            <w:sz w:val="22"/>
                            <w:lang w:val="id-ID"/>
                          </w:rPr>
                        </w:pPr>
                        <w:r>
                          <w:rPr>
                            <w:rFonts w:ascii="Times New Roman" w:hAnsi="Times New Roman" w:cs="Times New Roman"/>
                            <w:sz w:val="22"/>
                            <w:lang w:val="id-ID"/>
                          </w:rPr>
                          <w:t>Menterjemahkan kuesioner FCQ - T ke Bahasa Indonesia oleh  penerjemah profesional</w:t>
                        </w:r>
                      </w:p>
                    </w:txbxContent>
                  </v:textbox>
                </v:shape>
                <v:shape id="Straight Arrow Connector 898769256" o:spid="_x0000_s1058" type="#_x0000_t32" style="position:absolute;left:24926;top:10020;width:0;height:25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" strokecolor="windowText" strokeweight=".5pt">
                  <v:stroke endarrow="block" joinstyle="miter"/>
                </v:shape>
                <v:shape id="Text Box 1019456202" o:spid="_x0000_s1059" type="#_x0000_t202" style="position:absolute;left:6012;top:12588;width:38138;height:2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" fillcolor="window" strokeweight=".5pt">
                  <v:textbox>
                    <w:txbxContent>
                      <w:p w14:paraId="2EFAC496"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Diskusi dengan Tim Ahli dan perbaikan bahasa dalam kuesioner</w:t>
                        </w:r>
                      </w:p>
                    </w:txbxContent>
                  </v:textbox>
                </v:shape>
                <v:shape id="Straight Arrow Connector 434995889" o:spid="_x0000_s1060" type="#_x0000_t32" style="position:absolute;left:24926;top:15344;width:0;height:25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" strokecolor="windowText" strokeweight=".5pt">
                  <v:stroke endarrow="block" joinstyle="miter"/>
                </v:shape>
                <v:shape id="Text Box 2036886745" o:spid="_x0000_s1061" type="#_x0000_t202" style="position:absolute;left:5073;top:17912;width:40015;height:4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" fillcolor="window" strokeweight=".5pt">
                  <v:textbox>
                    <w:txbxContent>
                      <w:p w14:paraId="7247ACDD"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Menerjemahkan ulang kuesioner dalam bahasa Inggris oleh orang penerjemah profesional</w:t>
                        </w:r>
                      </w:p>
                    </w:txbxContent>
                  </v:textbox>
                </v:shape>
                <v:shape id="Straight Arrow Connector 901283596" o:spid="_x0000_s1062" type="#_x0000_t32" style="position:absolute;left:24926;top:22358;width:0;height:25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" strokecolor="windowText" strokeweight=".5pt">
                  <v:stroke endarrow="block" joinstyle="miter"/>
                </v:shape>
                <v:shape id="Text Box 14192691" o:spid="_x0000_s1063" type="#_x0000_t202" style="position:absolute;left:10709;top:24672;width:28746;height:2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" fillcolor="window" strokeweight=".5pt">
                  <v:textbox>
                    <w:txbxContent>
                      <w:p w14:paraId="4C31B82C"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 xml:space="preserve">Diskusi dengan Pembimbing dan Tim Ahli </w:t>
                        </w:r>
                      </w:p>
                    </w:txbxContent>
                  </v:textbox>
                </v:shape>
                <v:shape id="Straight Arrow Connector 2145304525" o:spid="_x0000_s1064" type="#_x0000_t32" style="position:absolute;left:24926;top:27619;width:0;height:25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" strokecolor="windowText" strokeweight=".5pt">
                  <v:stroke endarrow="block" joinstyle="miter"/>
                </v:shape>
                <v:shape id="Text Box 1740679367" o:spid="_x0000_s1065" type="#_x0000_t202" style="position:absolute;left:17160;top:30187;width:15850;height:2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" fillcolor="window" strokeweight=".5pt">
                  <v:textbox>
                    <w:txbxContent>
                      <w:p w14:paraId="26033CE2"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Uji validitas</w:t>
                        </w:r>
                      </w:p>
                    </w:txbxContent>
                  </v:textbox>
                </v:shape>
                <v:shape id="Straight Arrow Connector 1846714063" o:spid="_x0000_s1066" type="#_x0000_t32" style="position:absolute;left:24926;top:32880;width:0;height:25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" strokecolor="windowText" strokeweight=".5pt">
                  <v:stroke endarrow="block" joinstyle="miter"/>
                </v:shape>
                <v:shape id="Text Box 1766057803" o:spid="_x0000_s1067" type="#_x0000_t202" style="position:absolute;left:3131;top:35448;width:43911;height:2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" fillcolor="window" strokeweight=".5pt">
                  <v:textbox>
                    <w:txbxContent>
                      <w:p w14:paraId="685ABB0B"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Uji coba kuesioner FCQ – T bahasa Indonesia pada 10 subyek penelitian</w:t>
                        </w:r>
                      </w:p>
                    </w:txbxContent>
                  </v:textbox>
                </v:shape>
                <v:shape id="Straight Arrow Connector 106207233" o:spid="_x0000_s1068" type="#_x0000_t32" style="position:absolute;left:24926;top:38016;width:0;height:25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" strokecolor="windowText" strokeweight=".5pt">
                  <v:stroke endarrow="block" joinstyle="miter"/>
                </v:shape>
                <v:shape id="Text Box 492486976" o:spid="_x0000_s1069" type="#_x0000_t202" style="position:absolute;left:10709;top:40584;width:28746;height: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" fillcolor="window" strokeweight=".5pt">
                  <v:textbox>
                    <w:txbxContent>
                      <w:p w14:paraId="0837A6AA"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Analisis untuk menilai CVR dan CVI</w:t>
                        </w:r>
                      </w:p>
                    </w:txbxContent>
                  </v:textbox>
                </v:shape>
                <v:shape id="Straight Arrow Connector 1676712246" o:spid="_x0000_s1070" type="#_x0000_t32" style="position:absolute;left:24926;top:43277;width:0;height:25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" strokecolor="windowText" strokeweight=".5pt">
                  <v:stroke endarrow="block" joinstyle="miter"/>
                </v:shape>
                <v:shape id="Text Box 1809473651" o:spid="_x0000_s1071" type="#_x0000_t202" style="position:absolute;left:17160;top:45845;width:15850;height: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" fillcolor="window" strokeweight=".5pt">
                  <v:textbox>
                    <w:txbxContent>
                      <w:p w14:paraId="0842E30E"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Uji Reliabilitas</w:t>
                        </w:r>
                      </w:p>
                    </w:txbxContent>
                  </v:textbox>
                </v:shape>
                <v:shape id="Straight Arrow Connector 1684803342" o:spid="_x0000_s1072" type="#_x0000_t32" style="position:absolute;left:24926;top:48413;width:0;height:25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" strokecolor="windowText" strokeweight=".5pt">
                  <v:stroke endarrow="block" joinstyle="miter"/>
                </v:shape>
                <v:shape id="Text Box 640112994" o:spid="_x0000_s1073" type="#_x0000_t202" style="position:absolute;left:1127;top:51043;width:47904;height: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" fillcolor="window" strokeweight=".5pt">
                  <v:textbox>
                    <w:txbxContent>
                      <w:p w14:paraId="5E21EEC2"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Pengisian kuesioner oleh 300 subyek penelitian yang memenuhi kriteria inklusi</w:t>
                        </w:r>
                      </w:p>
                    </w:txbxContent>
                  </v:textbox>
                </v:shape>
                <v:shape id="Straight Arrow Connector 1856029506" o:spid="_x0000_s1074" type="#_x0000_t32" style="position:absolute;left:24926;top:53799;width:0;height:25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" strokecolor="windowText" strokeweight=".5pt">
                  <v:stroke endarrow="block" joinstyle="miter"/>
                </v:shape>
                <v:shape id="Text Box 1336415685" o:spid="_x0000_s1075" type="#_x0000_t202" style="position:absolute;left:12964;top:56429;width:24244;height:2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" fillcolor="window" strokeweight=".5pt">
                  <v:textbox>
                    <w:txbxContent>
                      <w:p w14:paraId="3AB283B8"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Analisa data untuk konsisten internal</w:t>
                        </w:r>
                      </w:p>
                    </w:txbxContent>
                  </v:textbox>
                </v:shape>
                <v:shape id="Straight Arrow Connector 1835134067" o:spid="_x0000_s1076" type="#_x0000_t32" style="position:absolute;left:24926;top:59373;width:0;height:25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" strokecolor="windowText" strokeweight=".5pt">
                  <v:stroke endarrow="block" joinstyle="miter"/>
                </v:shape>
                <v:shape id="Text Box 149383770" o:spid="_x0000_s1077" type="#_x0000_t202" style="position:absolute;left:12964;top:62003;width:24244;height:2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" fillcolor="window" strokeweight=".5pt">
                  <v:textbox>
                    <w:txbxContent>
                      <w:p w14:paraId="14120107" w14:textId="77777777" w:rsidR="00526EE4" w:rsidRPr="00A22EB4" w:rsidRDefault="00526EE4" w:rsidP="00AD0165">
                        <w:pPr>
                          <w:spacing w:after="0" w:line="240" w:lineRule="auto"/>
                          <w:jc w:val="center"/>
                          <w:rPr>
                            <w:rFonts w:ascii="Times New Roman" w:hAnsi="Times New Roman" w:cs="Times New Roman"/>
                            <w:sz w:val="22"/>
                            <w:lang w:val="id-ID"/>
                          </w:rPr>
                        </w:pPr>
                        <w:r>
                          <w:rPr>
                            <w:rFonts w:ascii="Times New Roman" w:hAnsi="Times New Roman" w:cs="Times New Roman"/>
                            <w:sz w:val="22"/>
                            <w:lang w:val="id-ID"/>
                          </w:rPr>
                          <w:t>Pembuatan Panduan</w:t>
                        </w:r>
                      </w:p>
                    </w:txbxContent>
                  </v:textbox>
                </v:shape>
                <v:shape id="Straight Arrow Connector 2096854034" o:spid="_x0000_s1078" type="#_x0000_t32" style="position:absolute;left:24926;top:64634;width:0;height:25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" strokecolor="windowText" strokeweight=".5pt">
                  <v:stroke endarrow="block" joinstyle="miter"/>
                </v:shape>
                <v:shape id="Text Box 1257299542" o:spid="_x0000_s1079" type="#_x0000_t202" style="position:absolute;left:1968;top:67259;width:45720;height:3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" fillcolor="window" strokeweight=".5pt">
                  <v:textbox>
                    <w:txbxContent>
                      <w:p w14:paraId="489C75C2" w14:textId="77777777" w:rsidR="00526EE4" w:rsidRPr="008B3D00" w:rsidRDefault="00526EE4" w:rsidP="00AD0165">
                        <w:pPr>
                          <w:spacing w:line="240" w:lineRule="auto"/>
                          <w:jc w:val="center"/>
                          <w:rPr>
                            <w:rFonts w:ascii="Times New Roman" w:hAnsi="Times New Roman" w:cs="Times New Roman"/>
                            <w:color w:val="000000" w:themeColor="text1"/>
                            <w:sz w:val="22"/>
                            <w:lang w:val="id-ID"/>
                          </w:rPr>
                        </w:pPr>
                        <w:r>
                          <w:rPr>
                            <w:rFonts w:ascii="Times New Roman" w:hAnsi="Times New Roman" w:cs="Times New Roman"/>
                            <w:color w:val="000000" w:themeColor="text1"/>
                            <w:sz w:val="22"/>
                            <w:lang w:val="id-ID"/>
                          </w:rPr>
                          <w:t>Didapatkan instrumen FCQ – T versi Bahasa Indonesia yang sahih secara isi</w:t>
                        </w:r>
                      </w:p>
                      <w:p w14:paraId="355E7FC0" w14:textId="77777777" w:rsidR="00526EE4" w:rsidRPr="00A22EB4" w:rsidRDefault="00526EE4" w:rsidP="00AD0165">
                        <w:pPr>
                          <w:spacing w:after="0" w:line="240" w:lineRule="auto"/>
                          <w:jc w:val="center"/>
                          <w:rPr>
                            <w:rFonts w:ascii="Times New Roman" w:hAnsi="Times New Roman" w:cs="Times New Roman"/>
                            <w:sz w:val="22"/>
                            <w:lang w:val="id-ID"/>
                          </w:rPr>
                        </w:pPr>
                      </w:p>
                    </w:txbxContent>
                  </v:textbox>
                </v:shape>
              </v:group>
            </w:pict>
          </mc:Fallback>
        </mc:AlternateContent>
      </w:r>
    </w:p>
    <w:p w14:paraId="4EF15759"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1BB0D630"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6A15B5A5"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5DE65C59"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6971A144"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47448CDD"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2BDCC7FD"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4FF0F63F"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6A23B7B6"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774B9F60"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2B2E130C"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219D7FDD"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323F0638"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36DE7061"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0E8A1182"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61CE5AA7"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44789BE0"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6200A6BB"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4E094347"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5466D17C"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077F61F5"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3CDDBAA9"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214ECA40"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66B1BF75"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4C0ACCE9"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5563E594"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746B3DEC"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51337ACC" w14:textId="3C748F04" w:rsidR="00AD0165" w:rsidRPr="0044462B" w:rsidRDefault="0044462B" w:rsidP="0044462B">
      <w:pPr>
        <w:spacing w:after="0" w:line="360" w:lineRule="auto"/>
        <w:jc w:val="center"/>
        <w:rPr>
          <w:rFonts w:ascii="Times New Roman" w:hAnsi="Times New Roman" w:cs="Times New Roman"/>
          <w:bCs/>
          <w:color w:val="000000" w:themeColor="text1"/>
          <w:lang w:val="id-ID"/>
        </w:rPr>
      </w:pPr>
      <w:r w:rsidRPr="0044462B">
        <w:rPr>
          <w:rFonts w:ascii="Times New Roman" w:hAnsi="Times New Roman" w:cs="Times New Roman"/>
          <w:bCs/>
          <w:color w:val="000000" w:themeColor="text1"/>
          <w:lang w:val="id-ID"/>
        </w:rPr>
        <w:t xml:space="preserve">Gambar 3.1 Kerangka Kerja </w:t>
      </w:r>
    </w:p>
    <w:p w14:paraId="3EFACBE3" w14:textId="77777777" w:rsidR="00AD0165" w:rsidRDefault="00AD0165" w:rsidP="00AD0165">
      <w:pPr>
        <w:pStyle w:val="ListParagraph"/>
        <w:spacing w:after="0" w:line="360" w:lineRule="auto"/>
        <w:jc w:val="both"/>
        <w:rPr>
          <w:rFonts w:ascii="Times New Roman" w:hAnsi="Times New Roman" w:cs="Times New Roman"/>
          <w:b/>
          <w:bCs/>
          <w:color w:val="000000" w:themeColor="text1"/>
          <w:lang w:val="id-ID"/>
        </w:rPr>
      </w:pPr>
    </w:p>
    <w:p w14:paraId="7D660754" w14:textId="77777777" w:rsidR="00AD0165" w:rsidRPr="00C4643E"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rPr>
      </w:pPr>
      <w:r w:rsidRPr="00C4643E">
        <w:rPr>
          <w:rFonts w:ascii="Times New Roman" w:hAnsi="Times New Roman" w:cs="Times New Roman"/>
          <w:b/>
          <w:color w:val="000000" w:themeColor="text1"/>
        </w:rPr>
        <w:lastRenderedPageBreak/>
        <w:t>Manajemen dan Analisis Data</w:t>
      </w:r>
    </w:p>
    <w:p w14:paraId="4E340F0F" w14:textId="77777777" w:rsidR="00AD0165" w:rsidRPr="000F1892" w:rsidRDefault="00AD0165" w:rsidP="00AD0165">
      <w:pPr>
        <w:pStyle w:val="ListParagraph"/>
        <w:spacing w:after="0" w:line="360" w:lineRule="auto"/>
        <w:ind w:left="357" w:firstLine="720"/>
        <w:jc w:val="both"/>
        <w:rPr>
          <w:rFonts w:ascii="Times New Roman" w:hAnsi="Times New Roman" w:cs="Times New Roman"/>
          <w:color w:val="000000" w:themeColor="text1"/>
        </w:rPr>
      </w:pPr>
      <w:r w:rsidRPr="002D0C5C">
        <w:rPr>
          <w:rFonts w:ascii="Times New Roman" w:hAnsi="Times New Roman" w:cs="Times New Roman"/>
        </w:rPr>
        <w:t xml:space="preserve">Data dikumpulkan </w:t>
      </w:r>
      <w:r>
        <w:rPr>
          <w:rFonts w:ascii="Times New Roman" w:hAnsi="Times New Roman" w:cs="Times New Roman"/>
        </w:rPr>
        <w:t xml:space="preserve">dan </w:t>
      </w:r>
      <w:r w:rsidRPr="00D237D8">
        <w:rPr>
          <w:rFonts w:ascii="Times New Roman" w:hAnsi="Times New Roman" w:cs="Times New Roman"/>
        </w:rPr>
        <w:t xml:space="preserve">diolah setelah melalui tahap </w:t>
      </w:r>
      <w:r w:rsidRPr="00D237D8">
        <w:rPr>
          <w:rFonts w:ascii="Times New Roman" w:eastAsia="Times New Roman" w:hAnsi="Times New Roman" w:cs="Times New Roman"/>
          <w:i/>
        </w:rPr>
        <w:t>editing</w:t>
      </w:r>
      <w:r w:rsidRPr="00D237D8">
        <w:rPr>
          <w:rFonts w:ascii="Times New Roman" w:hAnsi="Times New Roman" w:cs="Times New Roman"/>
        </w:rPr>
        <w:t xml:space="preserve">, </w:t>
      </w:r>
      <w:r w:rsidRPr="00D237D8">
        <w:rPr>
          <w:rFonts w:ascii="Times New Roman" w:eastAsia="Times New Roman" w:hAnsi="Times New Roman" w:cs="Times New Roman"/>
          <w:i/>
        </w:rPr>
        <w:t>coding</w:t>
      </w:r>
      <w:r w:rsidRPr="00D237D8">
        <w:rPr>
          <w:rFonts w:ascii="Times New Roman" w:hAnsi="Times New Roman" w:cs="Times New Roman"/>
        </w:rPr>
        <w:t xml:space="preserve">, </w:t>
      </w:r>
      <w:r w:rsidRPr="00D237D8">
        <w:rPr>
          <w:rFonts w:ascii="Times New Roman" w:eastAsia="Times New Roman" w:hAnsi="Times New Roman" w:cs="Times New Roman"/>
          <w:i/>
        </w:rPr>
        <w:t>entry</w:t>
      </w:r>
      <w:r w:rsidRPr="00D237D8">
        <w:rPr>
          <w:rFonts w:ascii="Times New Roman" w:hAnsi="Times New Roman" w:cs="Times New Roman"/>
        </w:rPr>
        <w:t xml:space="preserve">, dan </w:t>
      </w:r>
      <w:r w:rsidRPr="00D237D8">
        <w:rPr>
          <w:rFonts w:ascii="Times New Roman" w:eastAsia="Times New Roman" w:hAnsi="Times New Roman" w:cs="Times New Roman"/>
          <w:i/>
        </w:rPr>
        <w:t>cleaning</w:t>
      </w:r>
      <w:r w:rsidRPr="00D237D8">
        <w:rPr>
          <w:rFonts w:ascii="Times New Roman" w:hAnsi="Times New Roman" w:cs="Times New Roman"/>
        </w:rPr>
        <w:t xml:space="preserve"> </w:t>
      </w:r>
      <w:r w:rsidRPr="002D0C5C">
        <w:rPr>
          <w:rFonts w:ascii="Times New Roman" w:hAnsi="Times New Roman" w:cs="Times New Roman"/>
        </w:rPr>
        <w:t xml:space="preserve">kemudian dilakukan uji kesahihan isi yang dihitung dengan koefisien kesahihan isi berdasarkan persetujuan pakar dan </w:t>
      </w:r>
      <w:r w:rsidRPr="002D0C5C">
        <w:rPr>
          <w:rFonts w:ascii="Times New Roman" w:eastAsia="Times New Roman" w:hAnsi="Times New Roman" w:cs="Times New Roman"/>
          <w:i/>
        </w:rPr>
        <w:t>Content Validity Index</w:t>
      </w:r>
      <w:r w:rsidRPr="002D0C5C">
        <w:rPr>
          <w:rFonts w:ascii="Times New Roman" w:hAnsi="Times New Roman" w:cs="Times New Roman"/>
        </w:rPr>
        <w:t xml:space="preserve"> (CVI).</w:t>
      </w:r>
      <w:r>
        <w:rPr>
          <w:rFonts w:ascii="Times New Roman" w:hAnsi="Times New Roman" w:cs="Times New Roman"/>
        </w:rPr>
        <w:t xml:space="preserve"> </w:t>
      </w:r>
      <w:r w:rsidRPr="002D0C5C">
        <w:rPr>
          <w:rFonts w:ascii="Times New Roman" w:hAnsi="Times New Roman" w:cs="Times New Roman"/>
        </w:rPr>
        <w:t xml:space="preserve"> </w:t>
      </w:r>
      <w:r w:rsidRPr="000F1892">
        <w:rPr>
          <w:rFonts w:ascii="Times New Roman" w:hAnsi="Times New Roman" w:cs="Times New Roman"/>
          <w:color w:val="000000" w:themeColor="text1"/>
        </w:rPr>
        <w:t xml:space="preserve">Data yang telah terkumpul diolah secara statistik. Uji validitas yang akan dilakukan yaitu uji validitas isi yang dihitung dengan koefisien validitas isi berdasarkan model persetujuan pakar serta validitas konstruksi dan diskriminan yang diukur dengan analisis faktor </w:t>
      </w:r>
      <w:proofErr w:type="gramStart"/>
      <w:r w:rsidRPr="000F1892">
        <w:rPr>
          <w:rFonts w:ascii="Times New Roman" w:hAnsi="Times New Roman" w:cs="Times New Roman"/>
          <w:color w:val="000000" w:themeColor="text1"/>
        </w:rPr>
        <w:t>konfirmatori</w:t>
      </w:r>
      <w:r>
        <w:rPr>
          <w:rFonts w:ascii="Times New Roman" w:hAnsi="Times New Roman" w:cs="Times New Roman"/>
          <w:color w:val="000000" w:themeColor="text1"/>
        </w:rPr>
        <w:t xml:space="preserve"> </w:t>
      </w:r>
      <w:r w:rsidRPr="000F1892">
        <w:rPr>
          <w:rFonts w:ascii="Times New Roman" w:hAnsi="Times New Roman" w:cs="Times New Roman"/>
          <w:color w:val="000000" w:themeColor="text1"/>
        </w:rPr>
        <w:t xml:space="preserve"> (</w:t>
      </w:r>
      <w:proofErr w:type="gramEnd"/>
      <w:r w:rsidRPr="000F1892">
        <w:rPr>
          <w:rFonts w:ascii="Times New Roman" w:hAnsi="Times New Roman" w:cs="Times New Roman"/>
          <w:color w:val="000000" w:themeColor="text1"/>
        </w:rPr>
        <w:t>CFA )</w:t>
      </w:r>
      <w:r>
        <w:rPr>
          <w:rFonts w:ascii="Times New Roman" w:hAnsi="Times New Roman" w:cs="Times New Roman"/>
          <w:color w:val="000000" w:themeColor="text1"/>
        </w:rPr>
        <w:t>.</w:t>
      </w:r>
      <w:r w:rsidRPr="000F1892">
        <w:rPr>
          <w:rFonts w:ascii="Times New Roman" w:hAnsi="Times New Roman" w:cs="Times New Roman"/>
          <w:color w:val="000000" w:themeColor="text1"/>
        </w:rPr>
        <w:t xml:space="preserve"> Uji reliabilitas yang diukur adalah konsistensi internal menggunakan Cronbach α. Analisis statistik pada penelitian ini akan dilakukan dengan menggunakan perangkat lunak Statistical Package for the social Sciences (SPSS) versi 23.0</w:t>
      </w:r>
    </w:p>
    <w:p w14:paraId="3E32A1DE" w14:textId="77777777" w:rsidR="00AD0165" w:rsidRPr="000F1892" w:rsidRDefault="00AD0165" w:rsidP="00AD0165">
      <w:pPr>
        <w:pStyle w:val="ListParagraph"/>
        <w:spacing w:after="0" w:line="360" w:lineRule="auto"/>
        <w:jc w:val="both"/>
        <w:rPr>
          <w:rFonts w:ascii="Times New Roman" w:hAnsi="Times New Roman" w:cs="Times New Roman"/>
          <w:color w:val="000000" w:themeColor="text1"/>
        </w:rPr>
      </w:pPr>
    </w:p>
    <w:p w14:paraId="37789F4F" w14:textId="77777777" w:rsidR="00AD0165"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Instrumen</w:t>
      </w:r>
    </w:p>
    <w:p w14:paraId="0B61BD73" w14:textId="77777777" w:rsidR="0044462B" w:rsidRDefault="00AD0165" w:rsidP="0044462B">
      <w:pPr>
        <w:pStyle w:val="NormalWeb"/>
        <w:shd w:val="clear" w:color="auto" w:fill="FFFFFF"/>
        <w:spacing w:before="0" w:beforeAutospacing="0" w:after="0" w:afterAutospacing="0" w:line="360" w:lineRule="auto"/>
        <w:ind w:left="357" w:firstLine="720"/>
        <w:jc w:val="both"/>
        <w:rPr>
          <w:lang w:val="id-ID"/>
        </w:rPr>
      </w:pPr>
      <w:r w:rsidRPr="00F34891">
        <w:t xml:space="preserve">Instrumen yang digunakan pada penelitian ini adalah instrumen yang dikembangkan oleh </w:t>
      </w:r>
      <w:r w:rsidRPr="00F34891">
        <w:rPr>
          <w:color w:val="212121"/>
          <w:shd w:val="clear" w:color="auto" w:fill="FFFFFF"/>
        </w:rPr>
        <w:t xml:space="preserve">Cepeda-Benito, Gleaves, Williams, and Erath, pada tahun 2000. </w:t>
      </w:r>
      <w:r w:rsidRPr="00F34891">
        <w:rPr>
          <w:color w:val="262626"/>
          <w14:ligatures w14:val="none"/>
        </w:rPr>
        <w:t xml:space="preserve">Food Cravings Questionnaire (FCQs) adalah instrumen untuk menilai craving terhadap makanan. </w:t>
      </w:r>
      <w:r w:rsidRPr="00F34891">
        <w:t xml:space="preserve"> Instrumen ini dapat digunakan sendiri (</w:t>
      </w:r>
      <w:r w:rsidRPr="00F34891">
        <w:rPr>
          <w:i/>
        </w:rPr>
        <w:t>self-report</w:t>
      </w:r>
      <w:r w:rsidRPr="00F34891">
        <w:t xml:space="preserve">) sehingga dapat digunakan di komunitas. </w:t>
      </w:r>
    </w:p>
    <w:p w14:paraId="41AE9F7D" w14:textId="77777777" w:rsidR="0044462B" w:rsidRDefault="00AD0165" w:rsidP="0044462B">
      <w:pPr>
        <w:pStyle w:val="NormalWeb"/>
        <w:shd w:val="clear" w:color="auto" w:fill="FFFFFF"/>
        <w:spacing w:before="0" w:beforeAutospacing="0" w:after="0" w:afterAutospacing="0" w:line="360" w:lineRule="auto"/>
        <w:ind w:left="357" w:firstLine="720"/>
        <w:jc w:val="both"/>
        <w:rPr>
          <w:lang w:val="id-ID"/>
        </w:rPr>
      </w:pPr>
      <w:hyperlink r:id="rId30" w:tgtFrame="_blank" w:history="1">
        <w:r w:rsidRPr="00F34891">
          <w:rPr>
            <w:rStyle w:val="Hyperlink"/>
            <w:rFonts w:eastAsiaTheme="majorEastAsia"/>
            <w:color w:val="000000" w:themeColor="text1"/>
            <w:u w:val="none"/>
          </w:rPr>
          <w:t xml:space="preserve">FCQ - T mengukur berbagai aspek </w:t>
        </w:r>
        <w:r w:rsidRPr="00F34891">
          <w:rPr>
            <w:rStyle w:val="Hyperlink"/>
            <w:rFonts w:eastAsiaTheme="majorEastAsia"/>
            <w:i/>
            <w:color w:val="000000" w:themeColor="text1"/>
            <w:u w:val="none"/>
          </w:rPr>
          <w:t>food cravings</w:t>
        </w:r>
        <w:r w:rsidRPr="00F34891">
          <w:rPr>
            <w:rStyle w:val="Hyperlink"/>
            <w:rFonts w:eastAsiaTheme="majorEastAsia"/>
            <w:color w:val="000000" w:themeColor="text1"/>
            <w:u w:val="none"/>
          </w:rPr>
          <w:t>, termasuk aspek kognitif (misalnya, berpikir tentang makanan), emosional (misalnya, keinginan untuk makan atau perubahan suasana hati), perilaku (misalnya, mencari dan mengonsumsi makanan), dan fisiologis (misalnya, salivasi</w:t>
        </w:r>
        <w:r w:rsidRPr="00F34891">
          <w:rPr>
            <w:rStyle w:val="Hyperlink"/>
            <w:rFonts w:eastAsiaTheme="majorEastAsia"/>
            <w:u w:val="none"/>
          </w:rPr>
          <w:t>)</w:t>
        </w:r>
      </w:hyperlink>
      <w:r w:rsidRPr="002D0C5C">
        <w:rPr>
          <w:rStyle w:val="Hyperlink"/>
          <w:rFonts w:eastAsiaTheme="majorEastAsia"/>
          <w:u w:val="none"/>
          <w:lang w:val="id-ID"/>
        </w:rPr>
        <w:t xml:space="preserve"> </w:t>
      </w:r>
      <w:sdt>
        <w:sdtPr>
          <w:id w:val="-87163926"/>
          <w:citation/>
        </w:sdtPr>
        <w:sdtContent>
          <w:r w:rsidRPr="002D0C5C">
            <w:rPr>
              <w:color w:val="111111"/>
            </w:rPr>
            <w:fldChar w:fldCharType="begin"/>
          </w:r>
          <w:r w:rsidRPr="002D0C5C">
            <w:rPr>
              <w:color w:val="111111"/>
              <w:lang w:val="en-US"/>
            </w:rPr>
            <w:instrText xml:space="preserve"> CITATION Adr20 \l 1033 </w:instrText>
          </w:r>
          <w:r w:rsidRPr="002D0C5C">
            <w:rPr>
              <w:color w:val="111111"/>
            </w:rPr>
            <w:fldChar w:fldCharType="separate"/>
          </w:r>
          <w:r w:rsidRPr="00524984">
            <w:rPr>
              <w:noProof/>
              <w:color w:val="111111"/>
              <w:lang w:val="en-US"/>
            </w:rPr>
            <w:t>[41]</w:t>
          </w:r>
          <w:r w:rsidRPr="002D0C5C">
            <w:rPr>
              <w:color w:val="111111"/>
            </w:rPr>
            <w:fldChar w:fldCharType="end"/>
          </w:r>
        </w:sdtContent>
      </w:sdt>
    </w:p>
    <w:p w14:paraId="513CE762" w14:textId="63294F55" w:rsidR="00AD0165" w:rsidRDefault="00AD0165" w:rsidP="0044462B">
      <w:pPr>
        <w:pStyle w:val="NormalWeb"/>
        <w:shd w:val="clear" w:color="auto" w:fill="FFFFFF"/>
        <w:spacing w:before="0" w:beforeAutospacing="0" w:after="0" w:afterAutospacing="0" w:line="360" w:lineRule="auto"/>
        <w:ind w:left="357" w:firstLine="720"/>
        <w:jc w:val="both"/>
        <w:rPr>
          <w:color w:val="000000" w:themeColor="text1"/>
          <w:lang w:val="id-ID"/>
        </w:rPr>
      </w:pPr>
      <w:r w:rsidRPr="002D0C5C">
        <w:rPr>
          <w:color w:val="000000" w:themeColor="text1"/>
        </w:rPr>
        <w:t xml:space="preserve">FCQ – T terdiri dari 39 pertanyaan yang merupakan skala pelaporan mandiri, dengan skala penilaian 1 – 6, </w:t>
      </w:r>
      <w:r w:rsidRPr="002D0C5C">
        <w:rPr>
          <w:color w:val="000000" w:themeColor="text1"/>
          <w:shd w:val="clear" w:color="auto" w:fill="FFFFFF"/>
        </w:rPr>
        <w:t xml:space="preserve">1 = tidak pernah, 2 = jarang, 3 = kadang-kadang, 4 = sering, 5 = biasanya, dan 6 = selalu.  </w:t>
      </w:r>
      <w:r w:rsidRPr="002D0C5C">
        <w:rPr>
          <w:color w:val="000000" w:themeColor="text1"/>
        </w:rPr>
        <w:t xml:space="preserve">Skor diperoleh dengan menjumlahkan butir dari masing </w:t>
      </w:r>
      <w:r>
        <w:rPr>
          <w:color w:val="000000" w:themeColor="text1"/>
        </w:rPr>
        <w:t xml:space="preserve">- </w:t>
      </w:r>
      <w:r w:rsidRPr="002D0C5C">
        <w:rPr>
          <w:color w:val="000000" w:themeColor="text1"/>
        </w:rPr>
        <w:t>masing domain mendapatkan nilai rata</w:t>
      </w:r>
      <w:r>
        <w:rPr>
          <w:color w:val="000000" w:themeColor="text1"/>
        </w:rPr>
        <w:t>-</w:t>
      </w:r>
      <w:r w:rsidRPr="002D0C5C">
        <w:rPr>
          <w:color w:val="000000" w:themeColor="text1"/>
        </w:rPr>
        <w:t xml:space="preserve"> rata per domain</w:t>
      </w:r>
      <w:r>
        <w:rPr>
          <w:color w:val="000000" w:themeColor="text1"/>
        </w:rPr>
        <w:t xml:space="preserve"> </w:t>
      </w:r>
      <w:r w:rsidRPr="002D0C5C">
        <w:rPr>
          <w:color w:val="000000" w:themeColor="text1"/>
        </w:rPr>
        <w:t>kemudian membandingkan yang terbesar sebagai domain utama.  Rencana untuk mengkonsumsi makanan (3 item</w:t>
      </w:r>
      <w:proofErr w:type="gramStart"/>
      <w:r w:rsidRPr="002D0C5C">
        <w:rPr>
          <w:color w:val="000000" w:themeColor="text1"/>
        </w:rPr>
        <w:t xml:space="preserve">);   </w:t>
      </w:r>
      <w:proofErr w:type="gramEnd"/>
      <w:r w:rsidRPr="002D0C5C">
        <w:rPr>
          <w:color w:val="000000" w:themeColor="text1"/>
        </w:rPr>
        <w:t xml:space="preserve"> </w:t>
      </w:r>
      <w:r w:rsidRPr="006505C7">
        <w:rPr>
          <w:i/>
          <w:iCs/>
          <w:color w:val="000000" w:themeColor="text1"/>
        </w:rPr>
        <w:t>positif reinforcement</w:t>
      </w:r>
      <w:r w:rsidRPr="002D0C5C">
        <w:rPr>
          <w:color w:val="000000" w:themeColor="text1"/>
        </w:rPr>
        <w:t xml:space="preserve"> dari makan (5 item); Menghilangkan perasaan negatif sebagai akibat dari makan (3 item);  kurangnya kontrol atas makan (6 item); preokupasi terhadap makanan (7 item); kurangnya kontrol atas makan ; emosi yang dialami sebelum atau selama </w:t>
      </w:r>
      <w:r w:rsidRPr="002D0C5C">
        <w:rPr>
          <w:color w:val="000000" w:themeColor="text1"/>
        </w:rPr>
        <w:lastRenderedPageBreak/>
        <w:t xml:space="preserve">cravings makanan  (4 item);  isyarat lingkungan yang dapat memicu </w:t>
      </w:r>
      <w:r w:rsidRPr="00FA1EBF">
        <w:rPr>
          <w:i/>
          <w:iCs/>
          <w:color w:val="000000" w:themeColor="text1"/>
        </w:rPr>
        <w:t>cravings</w:t>
      </w:r>
      <w:r w:rsidRPr="002D0C5C">
        <w:rPr>
          <w:color w:val="000000" w:themeColor="text1"/>
        </w:rPr>
        <w:t xml:space="preserve"> (4 item); dan  rasa bersalah yang dialami akibat </w:t>
      </w:r>
      <w:r w:rsidRPr="00FA1EBF">
        <w:rPr>
          <w:i/>
          <w:iCs/>
          <w:color w:val="000000" w:themeColor="text1"/>
        </w:rPr>
        <w:t>cravings</w:t>
      </w:r>
      <w:r w:rsidRPr="002D0C5C">
        <w:rPr>
          <w:color w:val="000000" w:themeColor="text1"/>
        </w:rPr>
        <w:t xml:space="preserve"> (3 item).</w:t>
      </w:r>
    </w:p>
    <w:p w14:paraId="42D55050" w14:textId="2515055F" w:rsidR="0044462B" w:rsidRPr="0044462B" w:rsidRDefault="0044462B" w:rsidP="0044462B">
      <w:pPr>
        <w:pStyle w:val="NormalWeb"/>
        <w:shd w:val="clear" w:color="auto" w:fill="FFFFFF"/>
        <w:spacing w:before="0" w:beforeAutospacing="0" w:after="0" w:afterAutospacing="0" w:line="360" w:lineRule="auto"/>
        <w:ind w:left="357"/>
        <w:jc w:val="center"/>
        <w:rPr>
          <w:color w:val="000000" w:themeColor="text1"/>
          <w:lang w:val="id-ID"/>
        </w:rPr>
      </w:pPr>
      <w:r>
        <w:rPr>
          <w:color w:val="000000" w:themeColor="text1"/>
          <w:lang w:val="id-ID"/>
        </w:rPr>
        <w:t xml:space="preserve">Tabel 3.1 Kisi-kisi Kuesioner </w:t>
      </w:r>
      <w:r w:rsidRPr="0044462B">
        <w:rPr>
          <w:color w:val="000000" w:themeColor="text1"/>
          <w:lang w:val="id-ID"/>
        </w:rPr>
        <w:t>FCQ - T</w:t>
      </w:r>
    </w:p>
    <w:tbl>
      <w:tblPr>
        <w:tblW w:w="0" w:type="auto"/>
        <w:tblInd w:w="522" w:type="dxa"/>
        <w:tblBorders>
          <w:top w:val="single" w:sz="4" w:space="0" w:color="auto"/>
          <w:bottom w:val="single" w:sz="4" w:space="0" w:color="auto"/>
        </w:tblBorders>
        <w:shd w:val="clear" w:color="auto" w:fill="F8F9FA"/>
        <w:tblCellMar>
          <w:top w:w="15" w:type="dxa"/>
          <w:left w:w="15" w:type="dxa"/>
          <w:bottom w:w="15" w:type="dxa"/>
          <w:right w:w="15" w:type="dxa"/>
        </w:tblCellMar>
        <w:tblLook w:val="04A0" w:firstRow="1" w:lastRow="0" w:firstColumn="1" w:lastColumn="0" w:noHBand="0" w:noVBand="1"/>
      </w:tblPr>
      <w:tblGrid>
        <w:gridCol w:w="5380"/>
        <w:gridCol w:w="2035"/>
      </w:tblGrid>
      <w:tr w:rsidR="00AD0165" w:rsidRPr="00D631E2" w14:paraId="566FF4BD" w14:textId="77777777" w:rsidTr="00D631E2">
        <w:tc>
          <w:tcPr>
            <w:tcW w:w="5528" w:type="dxa"/>
            <w:tcBorders>
              <w:top w:val="single" w:sz="4" w:space="0" w:color="auto"/>
              <w:bottom w:val="single" w:sz="4" w:space="0" w:color="auto"/>
            </w:tcBorders>
            <w:shd w:val="clear" w:color="auto" w:fill="F8F9FA"/>
            <w:tcMar>
              <w:top w:w="48" w:type="dxa"/>
              <w:left w:w="96" w:type="dxa"/>
              <w:bottom w:w="48" w:type="dxa"/>
              <w:right w:w="96" w:type="dxa"/>
            </w:tcMar>
            <w:vAlign w:val="center"/>
          </w:tcPr>
          <w:p w14:paraId="228907F5" w14:textId="23A46827" w:rsidR="00AD0165" w:rsidRPr="00D631E2" w:rsidRDefault="00D631E2" w:rsidP="00D631E2">
            <w:pPr>
              <w:spacing w:after="0" w:line="240" w:lineRule="auto"/>
              <w:jc w:val="center"/>
              <w:rPr>
                <w:rFonts w:ascii="Times New Roman" w:eastAsia="Times New Roman" w:hAnsi="Times New Roman" w:cs="Times New Roman"/>
                <w:b/>
                <w:color w:val="000000" w:themeColor="text1"/>
                <w:kern w:val="0"/>
                <w:lang w:val="id-ID" w:eastAsia="en-ID"/>
                <w14:ligatures w14:val="none"/>
              </w:rPr>
            </w:pPr>
            <w:r w:rsidRPr="00D631E2">
              <w:rPr>
                <w:rFonts w:ascii="Times New Roman" w:eastAsia="Times New Roman" w:hAnsi="Times New Roman" w:cs="Times New Roman"/>
                <w:b/>
                <w:color w:val="000000" w:themeColor="text1"/>
                <w:kern w:val="0"/>
                <w:lang w:val="id-ID" w:eastAsia="en-ID"/>
                <w14:ligatures w14:val="none"/>
              </w:rPr>
              <w:t>Indikator</w:t>
            </w:r>
          </w:p>
        </w:tc>
        <w:tc>
          <w:tcPr>
            <w:tcW w:w="2079" w:type="dxa"/>
            <w:tcBorders>
              <w:top w:val="single" w:sz="4" w:space="0" w:color="auto"/>
              <w:bottom w:val="single" w:sz="4" w:space="0" w:color="auto"/>
            </w:tcBorders>
            <w:shd w:val="clear" w:color="auto" w:fill="F8F9FA"/>
            <w:tcMar>
              <w:top w:w="48" w:type="dxa"/>
              <w:left w:w="96" w:type="dxa"/>
              <w:bottom w:w="48" w:type="dxa"/>
              <w:right w:w="96" w:type="dxa"/>
            </w:tcMar>
            <w:vAlign w:val="center"/>
          </w:tcPr>
          <w:p w14:paraId="7E030F54" w14:textId="455CE995" w:rsidR="00AD0165" w:rsidRPr="00D631E2" w:rsidRDefault="00D631E2" w:rsidP="00D631E2">
            <w:pPr>
              <w:spacing w:after="0" w:line="240" w:lineRule="auto"/>
              <w:jc w:val="center"/>
              <w:rPr>
                <w:rFonts w:ascii="Times New Roman" w:eastAsia="Times New Roman" w:hAnsi="Times New Roman" w:cs="Times New Roman"/>
                <w:b/>
                <w:color w:val="000000" w:themeColor="text1"/>
                <w:kern w:val="0"/>
                <w:lang w:val="id-ID" w:eastAsia="en-ID"/>
                <w14:ligatures w14:val="none"/>
              </w:rPr>
            </w:pPr>
            <w:r w:rsidRPr="00D631E2">
              <w:rPr>
                <w:rFonts w:ascii="Times New Roman" w:eastAsia="Times New Roman" w:hAnsi="Times New Roman" w:cs="Times New Roman"/>
                <w:b/>
                <w:color w:val="000000" w:themeColor="text1"/>
                <w:kern w:val="0"/>
                <w:lang w:val="id-ID" w:eastAsia="en-ID"/>
                <w14:ligatures w14:val="none"/>
              </w:rPr>
              <w:t>Nomor Soal</w:t>
            </w:r>
          </w:p>
        </w:tc>
      </w:tr>
      <w:tr w:rsidR="00D631E2" w:rsidRPr="002D0C5C" w14:paraId="2A473D65" w14:textId="77777777" w:rsidTr="00D631E2">
        <w:tc>
          <w:tcPr>
            <w:tcW w:w="5528" w:type="dxa"/>
            <w:tcBorders>
              <w:top w:val="single" w:sz="4" w:space="0" w:color="auto"/>
            </w:tcBorders>
            <w:shd w:val="clear" w:color="auto" w:fill="F8F9FA"/>
            <w:tcMar>
              <w:top w:w="48" w:type="dxa"/>
              <w:left w:w="96" w:type="dxa"/>
              <w:bottom w:w="48" w:type="dxa"/>
              <w:right w:w="96" w:type="dxa"/>
            </w:tcMar>
            <w:vAlign w:val="center"/>
          </w:tcPr>
          <w:p w14:paraId="61481466" w14:textId="24E613CB"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Memiliki niat dan rencana untuk mengkonsumsi makanan</w:t>
            </w:r>
          </w:p>
        </w:tc>
        <w:tc>
          <w:tcPr>
            <w:tcW w:w="2079" w:type="dxa"/>
            <w:tcBorders>
              <w:top w:val="single" w:sz="4" w:space="0" w:color="auto"/>
            </w:tcBorders>
            <w:shd w:val="clear" w:color="auto" w:fill="F8F9FA"/>
            <w:tcMar>
              <w:top w:w="48" w:type="dxa"/>
              <w:left w:w="96" w:type="dxa"/>
              <w:bottom w:w="48" w:type="dxa"/>
              <w:right w:w="96" w:type="dxa"/>
            </w:tcMar>
            <w:vAlign w:val="center"/>
          </w:tcPr>
          <w:p w14:paraId="254384B8" w14:textId="299224DF"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5, 18, 23</w:t>
            </w:r>
          </w:p>
        </w:tc>
      </w:tr>
      <w:tr w:rsidR="00D631E2" w:rsidRPr="002D0C5C" w14:paraId="036BDD50" w14:textId="77777777" w:rsidTr="00D631E2">
        <w:tc>
          <w:tcPr>
            <w:tcW w:w="5528" w:type="dxa"/>
            <w:shd w:val="clear" w:color="auto" w:fill="F8F9FA"/>
            <w:tcMar>
              <w:top w:w="48" w:type="dxa"/>
              <w:left w:w="96" w:type="dxa"/>
              <w:bottom w:w="48" w:type="dxa"/>
              <w:right w:w="96" w:type="dxa"/>
            </w:tcMar>
            <w:vAlign w:val="center"/>
            <w:hideMark/>
          </w:tcPr>
          <w:p w14:paraId="200CCDCE" w14:textId="77777777"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hAnsi="Times New Roman" w:cs="Times New Roman"/>
                <w:i/>
                <w:iCs/>
                <w:color w:val="282828"/>
                <w:shd w:val="clear" w:color="auto" w:fill="F7F7F7"/>
              </w:rPr>
              <w:t>Anticipation of positive reinforcement</w:t>
            </w:r>
          </w:p>
        </w:tc>
        <w:tc>
          <w:tcPr>
            <w:tcW w:w="2079" w:type="dxa"/>
            <w:shd w:val="clear" w:color="auto" w:fill="F8F9FA"/>
            <w:tcMar>
              <w:top w:w="48" w:type="dxa"/>
              <w:left w:w="96" w:type="dxa"/>
              <w:bottom w:w="48" w:type="dxa"/>
              <w:right w:w="96" w:type="dxa"/>
            </w:tcMar>
            <w:vAlign w:val="center"/>
            <w:hideMark/>
          </w:tcPr>
          <w:p w14:paraId="264014D4" w14:textId="77777777"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9, 10, 15, 24, 38</w:t>
            </w:r>
          </w:p>
        </w:tc>
      </w:tr>
      <w:tr w:rsidR="00D631E2" w:rsidRPr="002D0C5C" w14:paraId="7AF592DF" w14:textId="77777777" w:rsidTr="00D631E2">
        <w:tc>
          <w:tcPr>
            <w:tcW w:w="5528" w:type="dxa"/>
            <w:shd w:val="clear" w:color="auto" w:fill="F8F9FA"/>
            <w:tcMar>
              <w:top w:w="48" w:type="dxa"/>
              <w:left w:w="96" w:type="dxa"/>
              <w:bottom w:w="48" w:type="dxa"/>
              <w:right w:w="96" w:type="dxa"/>
            </w:tcMar>
            <w:vAlign w:val="center"/>
            <w:hideMark/>
          </w:tcPr>
          <w:p w14:paraId="5C1606CD" w14:textId="77777777"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Antisipasi bantuan dari keadaan dan perasaan negatif sebagai akibat dari makana</w:t>
            </w:r>
            <w:r w:rsidRPr="002D0C5C">
              <w:rPr>
                <w:rFonts w:ascii="Times New Roman" w:eastAsia="Times New Roman" w:hAnsi="Times New Roman" w:cs="Times New Roman"/>
                <w:kern w:val="0"/>
                <w:lang w:eastAsia="en-ID"/>
                <w14:ligatures w14:val="none"/>
              </w:rPr>
              <w:t>n</w:t>
            </w:r>
          </w:p>
        </w:tc>
        <w:tc>
          <w:tcPr>
            <w:tcW w:w="2079" w:type="dxa"/>
            <w:shd w:val="clear" w:color="auto" w:fill="F8F9FA"/>
            <w:tcMar>
              <w:top w:w="48" w:type="dxa"/>
              <w:left w:w="96" w:type="dxa"/>
              <w:bottom w:w="48" w:type="dxa"/>
              <w:right w:w="96" w:type="dxa"/>
            </w:tcMar>
            <w:vAlign w:val="center"/>
            <w:hideMark/>
          </w:tcPr>
          <w:p w14:paraId="540FBDEA" w14:textId="77777777"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16, 19, 21</w:t>
            </w:r>
          </w:p>
        </w:tc>
      </w:tr>
      <w:tr w:rsidR="00D631E2" w:rsidRPr="002D0C5C" w14:paraId="75787412" w14:textId="77777777" w:rsidTr="00D631E2">
        <w:tc>
          <w:tcPr>
            <w:tcW w:w="5528" w:type="dxa"/>
            <w:shd w:val="clear" w:color="auto" w:fill="F8F9FA"/>
            <w:tcMar>
              <w:top w:w="48" w:type="dxa"/>
              <w:left w:w="96" w:type="dxa"/>
              <w:bottom w:w="48" w:type="dxa"/>
              <w:right w:w="96" w:type="dxa"/>
            </w:tcMar>
            <w:vAlign w:val="center"/>
            <w:hideMark/>
          </w:tcPr>
          <w:p w14:paraId="3A105F30" w14:textId="77777777"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 xml:space="preserve">Kurangnya kontrol atas makan </w:t>
            </w:r>
            <w:r w:rsidRPr="002D0C5C">
              <w:rPr>
                <w:rFonts w:ascii="Times New Roman" w:eastAsia="Times New Roman" w:hAnsi="Times New Roman" w:cs="Times New Roman"/>
                <w:kern w:val="0"/>
                <w:lang w:eastAsia="en-ID"/>
                <w14:ligatures w14:val="none"/>
              </w:rPr>
              <w:t>berlebihan</w:t>
            </w:r>
          </w:p>
        </w:tc>
        <w:tc>
          <w:tcPr>
            <w:tcW w:w="2079" w:type="dxa"/>
            <w:shd w:val="clear" w:color="auto" w:fill="F8F9FA"/>
            <w:tcMar>
              <w:top w:w="48" w:type="dxa"/>
              <w:left w:w="96" w:type="dxa"/>
              <w:bottom w:w="48" w:type="dxa"/>
              <w:right w:w="96" w:type="dxa"/>
            </w:tcMar>
            <w:vAlign w:val="center"/>
            <w:hideMark/>
          </w:tcPr>
          <w:p w14:paraId="212076C0" w14:textId="77777777"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2, 3, 22, 25, 26, 29</w:t>
            </w:r>
          </w:p>
        </w:tc>
      </w:tr>
      <w:tr w:rsidR="00D631E2" w:rsidRPr="002D0C5C" w14:paraId="3841BDAB" w14:textId="77777777" w:rsidTr="00D631E2">
        <w:tc>
          <w:tcPr>
            <w:tcW w:w="5528" w:type="dxa"/>
            <w:shd w:val="clear" w:color="auto" w:fill="F8F9FA"/>
            <w:tcMar>
              <w:top w:w="48" w:type="dxa"/>
              <w:left w:w="96" w:type="dxa"/>
              <w:bottom w:w="48" w:type="dxa"/>
              <w:right w:w="96" w:type="dxa"/>
            </w:tcMar>
            <w:vAlign w:val="center"/>
            <w:hideMark/>
          </w:tcPr>
          <w:p w14:paraId="2909CBF4" w14:textId="77777777"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P</w:t>
            </w:r>
            <w:r w:rsidRPr="002D0C5C">
              <w:rPr>
                <w:rFonts w:ascii="Times New Roman" w:eastAsia="Times New Roman" w:hAnsi="Times New Roman" w:cs="Times New Roman"/>
                <w:kern w:val="0"/>
                <w:lang w:eastAsia="en-ID"/>
                <w14:ligatures w14:val="none"/>
              </w:rPr>
              <w:t>reokupasi terhadap makanan</w:t>
            </w:r>
          </w:p>
        </w:tc>
        <w:tc>
          <w:tcPr>
            <w:tcW w:w="2079" w:type="dxa"/>
            <w:shd w:val="clear" w:color="auto" w:fill="F8F9FA"/>
            <w:tcMar>
              <w:top w:w="48" w:type="dxa"/>
              <w:left w:w="96" w:type="dxa"/>
              <w:bottom w:w="48" w:type="dxa"/>
              <w:right w:w="96" w:type="dxa"/>
            </w:tcMar>
            <w:vAlign w:val="center"/>
            <w:hideMark/>
          </w:tcPr>
          <w:p w14:paraId="77E21B64" w14:textId="77777777"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6, 8, 27, 28, 31, 32, 33</w:t>
            </w:r>
          </w:p>
        </w:tc>
      </w:tr>
      <w:tr w:rsidR="00D631E2" w:rsidRPr="002D0C5C" w14:paraId="71F75386" w14:textId="77777777" w:rsidTr="00D631E2">
        <w:tc>
          <w:tcPr>
            <w:tcW w:w="5528" w:type="dxa"/>
            <w:shd w:val="clear" w:color="auto" w:fill="F8F9FA"/>
            <w:tcMar>
              <w:top w:w="48" w:type="dxa"/>
              <w:left w:w="96" w:type="dxa"/>
              <w:bottom w:w="48" w:type="dxa"/>
              <w:right w:w="96" w:type="dxa"/>
            </w:tcMar>
            <w:vAlign w:val="center"/>
            <w:hideMark/>
          </w:tcPr>
          <w:p w14:paraId="4D162A27" w14:textId="77777777"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Rasa lapar</w:t>
            </w:r>
          </w:p>
        </w:tc>
        <w:tc>
          <w:tcPr>
            <w:tcW w:w="2079" w:type="dxa"/>
            <w:shd w:val="clear" w:color="auto" w:fill="F8F9FA"/>
            <w:tcMar>
              <w:top w:w="48" w:type="dxa"/>
              <w:left w:w="96" w:type="dxa"/>
              <w:bottom w:w="48" w:type="dxa"/>
              <w:right w:w="96" w:type="dxa"/>
            </w:tcMar>
            <w:vAlign w:val="center"/>
            <w:hideMark/>
          </w:tcPr>
          <w:p w14:paraId="665BFC9F" w14:textId="77777777"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11, 12, 13, 14</w:t>
            </w:r>
          </w:p>
        </w:tc>
      </w:tr>
      <w:tr w:rsidR="00D631E2" w:rsidRPr="002D0C5C" w14:paraId="5C1411C4" w14:textId="77777777" w:rsidTr="00D631E2">
        <w:tc>
          <w:tcPr>
            <w:tcW w:w="5528" w:type="dxa"/>
            <w:shd w:val="clear" w:color="auto" w:fill="F8F9FA"/>
            <w:tcMar>
              <w:top w:w="48" w:type="dxa"/>
              <w:left w:w="96" w:type="dxa"/>
              <w:bottom w:w="48" w:type="dxa"/>
              <w:right w:w="96" w:type="dxa"/>
            </w:tcMar>
            <w:vAlign w:val="center"/>
            <w:hideMark/>
          </w:tcPr>
          <w:p w14:paraId="384C2DDF" w14:textId="77777777"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proofErr w:type="gramStart"/>
            <w:r w:rsidRPr="002D0C5C">
              <w:rPr>
                <w:rFonts w:ascii="Times New Roman" w:eastAsia="Times New Roman" w:hAnsi="Times New Roman" w:cs="Times New Roman"/>
                <w:color w:val="000000" w:themeColor="text1"/>
                <w:kern w:val="0"/>
                <w:lang w:eastAsia="en-ID"/>
                <w14:ligatures w14:val="none"/>
              </w:rPr>
              <w:t>Emosi  sebelum</w:t>
            </w:r>
            <w:proofErr w:type="gramEnd"/>
            <w:r w:rsidRPr="002D0C5C">
              <w:rPr>
                <w:rFonts w:ascii="Times New Roman" w:eastAsia="Times New Roman" w:hAnsi="Times New Roman" w:cs="Times New Roman"/>
                <w:color w:val="000000" w:themeColor="text1"/>
                <w:kern w:val="0"/>
                <w:lang w:eastAsia="en-ID"/>
                <w14:ligatures w14:val="none"/>
              </w:rPr>
              <w:t xml:space="preserve"> makan  atau selama </w:t>
            </w:r>
            <w:r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w:t>
            </w:r>
          </w:p>
        </w:tc>
        <w:tc>
          <w:tcPr>
            <w:tcW w:w="2079" w:type="dxa"/>
            <w:shd w:val="clear" w:color="auto" w:fill="F8F9FA"/>
            <w:tcMar>
              <w:top w:w="48" w:type="dxa"/>
              <w:left w:w="96" w:type="dxa"/>
              <w:bottom w:w="48" w:type="dxa"/>
              <w:right w:w="96" w:type="dxa"/>
            </w:tcMar>
            <w:vAlign w:val="center"/>
            <w:hideMark/>
          </w:tcPr>
          <w:p w14:paraId="5D8896F5" w14:textId="77777777"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20, 30, 34, 39</w:t>
            </w:r>
          </w:p>
        </w:tc>
      </w:tr>
      <w:tr w:rsidR="00D631E2" w:rsidRPr="002D0C5C" w14:paraId="2AD27DBA" w14:textId="77777777" w:rsidTr="00D631E2">
        <w:tc>
          <w:tcPr>
            <w:tcW w:w="5528" w:type="dxa"/>
            <w:shd w:val="clear" w:color="auto" w:fill="F8F9FA"/>
            <w:tcMar>
              <w:top w:w="48" w:type="dxa"/>
              <w:left w:w="96" w:type="dxa"/>
              <w:bottom w:w="48" w:type="dxa"/>
              <w:right w:w="96" w:type="dxa"/>
            </w:tcMar>
            <w:vAlign w:val="center"/>
            <w:hideMark/>
          </w:tcPr>
          <w:p w14:paraId="08FA611A" w14:textId="77777777"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r>
              <w:rPr>
                <w:rFonts w:ascii="Times New Roman" w:eastAsia="Times New Roman" w:hAnsi="Times New Roman" w:cs="Times New Roman"/>
                <w:color w:val="000000" w:themeColor="text1"/>
                <w:kern w:val="0"/>
                <w:lang w:eastAsia="en-ID"/>
                <w14:ligatures w14:val="none"/>
              </w:rPr>
              <w:t>Tanda</w:t>
            </w:r>
            <w:r w:rsidRPr="002D0C5C">
              <w:rPr>
                <w:rFonts w:ascii="Times New Roman" w:eastAsia="Times New Roman" w:hAnsi="Times New Roman" w:cs="Times New Roman"/>
                <w:color w:val="000000" w:themeColor="text1"/>
                <w:kern w:val="0"/>
                <w:lang w:eastAsia="en-ID"/>
                <w14:ligatures w14:val="none"/>
              </w:rPr>
              <w:t xml:space="preserve"> yang dapat memicu </w:t>
            </w:r>
            <w:r w:rsidRPr="002D0C5C">
              <w:rPr>
                <w:rFonts w:ascii="Times New Roman" w:eastAsia="Times New Roman" w:hAnsi="Times New Roman" w:cs="Times New Roman"/>
                <w:i/>
                <w:color w:val="000000" w:themeColor="text1"/>
                <w:kern w:val="0"/>
                <w:lang w:eastAsia="en-ID"/>
                <w14:ligatures w14:val="none"/>
              </w:rPr>
              <w:t>food cravings</w:t>
            </w:r>
            <w:r w:rsidRPr="002D0C5C">
              <w:rPr>
                <w:rFonts w:ascii="Times New Roman" w:eastAsia="Times New Roman" w:hAnsi="Times New Roman" w:cs="Times New Roman"/>
                <w:color w:val="000000" w:themeColor="text1"/>
                <w:kern w:val="0"/>
                <w:lang w:eastAsia="en-ID"/>
                <w14:ligatures w14:val="none"/>
              </w:rPr>
              <w:t xml:space="preserve"> </w:t>
            </w:r>
          </w:p>
        </w:tc>
        <w:tc>
          <w:tcPr>
            <w:tcW w:w="2079" w:type="dxa"/>
            <w:shd w:val="clear" w:color="auto" w:fill="F8F9FA"/>
            <w:tcMar>
              <w:top w:w="48" w:type="dxa"/>
              <w:left w:w="96" w:type="dxa"/>
              <w:bottom w:w="48" w:type="dxa"/>
              <w:right w:w="96" w:type="dxa"/>
            </w:tcMar>
            <w:vAlign w:val="center"/>
            <w:hideMark/>
          </w:tcPr>
          <w:p w14:paraId="086BCE35" w14:textId="77777777"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1, 35, 36, 37</w:t>
            </w:r>
          </w:p>
        </w:tc>
      </w:tr>
      <w:tr w:rsidR="00D631E2" w:rsidRPr="002D0C5C" w14:paraId="0C39415E" w14:textId="77777777" w:rsidTr="00D631E2">
        <w:tc>
          <w:tcPr>
            <w:tcW w:w="5528" w:type="dxa"/>
            <w:shd w:val="clear" w:color="auto" w:fill="F8F9FA"/>
            <w:tcMar>
              <w:top w:w="48" w:type="dxa"/>
              <w:left w:w="96" w:type="dxa"/>
              <w:bottom w:w="48" w:type="dxa"/>
              <w:right w:w="96" w:type="dxa"/>
            </w:tcMar>
            <w:vAlign w:val="center"/>
            <w:hideMark/>
          </w:tcPr>
          <w:p w14:paraId="682E246E" w14:textId="77777777" w:rsidR="00D631E2" w:rsidRPr="002D0C5C" w:rsidRDefault="00D631E2" w:rsidP="00526EE4">
            <w:pPr>
              <w:spacing w:after="0" w:line="240" w:lineRule="auto"/>
              <w:jc w:val="both"/>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Rasa bersalah dari keinginan dan / atau setelah makan</w:t>
            </w:r>
          </w:p>
        </w:tc>
        <w:tc>
          <w:tcPr>
            <w:tcW w:w="2079" w:type="dxa"/>
            <w:shd w:val="clear" w:color="auto" w:fill="F8F9FA"/>
            <w:tcMar>
              <w:top w:w="48" w:type="dxa"/>
              <w:left w:w="96" w:type="dxa"/>
              <w:bottom w:w="48" w:type="dxa"/>
              <w:right w:w="96" w:type="dxa"/>
            </w:tcMar>
            <w:vAlign w:val="center"/>
            <w:hideMark/>
          </w:tcPr>
          <w:p w14:paraId="4D388453" w14:textId="77777777" w:rsidR="00D631E2" w:rsidRPr="002D0C5C" w:rsidRDefault="00D631E2" w:rsidP="00D631E2">
            <w:pPr>
              <w:spacing w:after="0" w:line="240" w:lineRule="auto"/>
              <w:jc w:val="center"/>
              <w:rPr>
                <w:rFonts w:ascii="Times New Roman" w:eastAsia="Times New Roman" w:hAnsi="Times New Roman" w:cs="Times New Roman"/>
                <w:color w:val="000000" w:themeColor="text1"/>
                <w:kern w:val="0"/>
                <w:lang w:eastAsia="en-ID"/>
                <w14:ligatures w14:val="none"/>
              </w:rPr>
            </w:pPr>
            <w:r w:rsidRPr="002D0C5C">
              <w:rPr>
                <w:rFonts w:ascii="Times New Roman" w:eastAsia="Times New Roman" w:hAnsi="Times New Roman" w:cs="Times New Roman"/>
                <w:color w:val="000000" w:themeColor="text1"/>
                <w:kern w:val="0"/>
                <w:lang w:eastAsia="en-ID"/>
                <w14:ligatures w14:val="none"/>
              </w:rPr>
              <w:t>4, 7, 17</w:t>
            </w:r>
          </w:p>
        </w:tc>
      </w:tr>
    </w:tbl>
    <w:p w14:paraId="0B8D6521" w14:textId="77777777" w:rsidR="00AD0165" w:rsidRPr="002D0C5C" w:rsidRDefault="00AD0165" w:rsidP="00AD0165">
      <w:pPr>
        <w:pStyle w:val="ListParagraph"/>
        <w:spacing w:after="0" w:line="360" w:lineRule="auto"/>
        <w:jc w:val="both"/>
        <w:rPr>
          <w:rFonts w:ascii="Times New Roman" w:hAnsi="Times New Roman" w:cs="Times New Roman"/>
          <w:color w:val="000000" w:themeColor="text1"/>
        </w:rPr>
      </w:pPr>
    </w:p>
    <w:p w14:paraId="4A6D5C62" w14:textId="77777777" w:rsidR="00AD0165" w:rsidRPr="002D0C5C" w:rsidRDefault="00AD0165" w:rsidP="0044462B">
      <w:pPr>
        <w:pStyle w:val="NormalWeb"/>
        <w:shd w:val="clear" w:color="auto" w:fill="FFFFFF"/>
        <w:spacing w:before="0" w:beforeAutospacing="0" w:after="0" w:afterAutospacing="0" w:line="360" w:lineRule="auto"/>
        <w:ind w:left="357" w:firstLine="720"/>
        <w:jc w:val="both"/>
        <w:rPr>
          <w:color w:val="000000" w:themeColor="text1"/>
          <w:shd w:val="clear" w:color="auto" w:fill="FFFFFF"/>
          <w:lang w:val="id-ID"/>
        </w:rPr>
      </w:pPr>
      <w:r w:rsidRPr="002D0C5C">
        <w:rPr>
          <w:color w:val="000000" w:themeColor="text1"/>
          <w:shd w:val="clear" w:color="auto" w:fill="FFFFFF"/>
        </w:rPr>
        <w:t xml:space="preserve">Skor FCQ-T total dapat berkisar antara 39 dan 234 dan skor yang lebih </w:t>
      </w:r>
      <w:r w:rsidRPr="0044462B">
        <w:rPr>
          <w:color w:val="000000" w:themeColor="text1"/>
        </w:rPr>
        <w:t>tinggi</w:t>
      </w:r>
      <w:r w:rsidRPr="002D0C5C">
        <w:rPr>
          <w:color w:val="000000" w:themeColor="text1"/>
          <w:shd w:val="clear" w:color="auto" w:fill="FFFFFF"/>
        </w:rPr>
        <w:t xml:space="preserve"> menunjukkan pengalaman yang lebih sering dan intens dari keinginan makanan secara umum.</w:t>
      </w:r>
      <w:sdt>
        <w:sdtPr>
          <w:rPr>
            <w:color w:val="000000" w:themeColor="text1"/>
            <w:shd w:val="clear" w:color="auto" w:fill="FFFFFF"/>
          </w:rPr>
          <w:id w:val="-1727977910"/>
          <w:citation/>
        </w:sdtPr>
        <w:sdtContent>
          <w:r w:rsidRPr="002D0C5C">
            <w:rPr>
              <w:color w:val="000000" w:themeColor="text1"/>
              <w:shd w:val="clear" w:color="auto" w:fill="FFFFFF"/>
            </w:rPr>
            <w:fldChar w:fldCharType="begin"/>
          </w:r>
          <w:r w:rsidRPr="002D0C5C">
            <w:rPr>
              <w:color w:val="000000" w:themeColor="text1"/>
              <w:shd w:val="clear" w:color="auto" w:fill="FFFFFF"/>
              <w:lang w:val="en-US"/>
            </w:rPr>
            <w:instrText xml:space="preserve"> CITATION Cep \l 1033 </w:instrText>
          </w:r>
          <w:r w:rsidRPr="002D0C5C">
            <w:rPr>
              <w:color w:val="000000" w:themeColor="text1"/>
              <w:shd w:val="clear" w:color="auto" w:fill="FFFFFF"/>
            </w:rPr>
            <w:fldChar w:fldCharType="separate"/>
          </w:r>
          <w:r>
            <w:rPr>
              <w:noProof/>
              <w:color w:val="000000" w:themeColor="text1"/>
              <w:shd w:val="clear" w:color="auto" w:fill="FFFFFF"/>
              <w:lang w:val="en-US"/>
            </w:rPr>
            <w:t xml:space="preserve"> </w:t>
          </w:r>
          <w:r w:rsidRPr="00524984">
            <w:rPr>
              <w:noProof/>
              <w:color w:val="000000" w:themeColor="text1"/>
              <w:shd w:val="clear" w:color="auto" w:fill="FFFFFF"/>
              <w:lang w:val="en-US"/>
            </w:rPr>
            <w:t>[42]</w:t>
          </w:r>
          <w:r w:rsidRPr="002D0C5C">
            <w:rPr>
              <w:color w:val="000000" w:themeColor="text1"/>
              <w:shd w:val="clear" w:color="auto" w:fill="FFFFFF"/>
            </w:rPr>
            <w:fldChar w:fldCharType="end"/>
          </w:r>
        </w:sdtContent>
      </w:sdt>
    </w:p>
    <w:p w14:paraId="607DFAAF" w14:textId="77777777" w:rsidR="00AD0165" w:rsidRPr="00B243D0" w:rsidRDefault="00AD0165" w:rsidP="0044462B">
      <w:pPr>
        <w:pStyle w:val="NormalWeb"/>
        <w:shd w:val="clear" w:color="auto" w:fill="FFFFFF"/>
        <w:spacing w:before="0" w:beforeAutospacing="0" w:after="0" w:afterAutospacing="0" w:line="360" w:lineRule="auto"/>
        <w:ind w:left="357" w:firstLine="720"/>
        <w:jc w:val="both"/>
        <w:rPr>
          <w:color w:val="000000" w:themeColor="text1"/>
        </w:rPr>
      </w:pPr>
      <w:r w:rsidRPr="002D0C5C">
        <w:rPr>
          <w:color w:val="000000" w:themeColor="text1"/>
        </w:rPr>
        <w:t>Reliabilitas internal skala total sangat baik (α &gt; 0,90) tetapi lebih rendah untuk subskala [11,12,13,14, 16,17,18,19,20,21]. Demikian pula, reliabilitas tes ulang selama beberapa minggu baik untuk skor total FCQ-T (</w:t>
      </w:r>
      <w:r w:rsidRPr="002D0C5C">
        <w:rPr>
          <w:i/>
          <w:iCs/>
          <w:color w:val="000000" w:themeColor="text1"/>
        </w:rPr>
        <w:t>r</w:t>
      </w:r>
      <w:r w:rsidRPr="002D0C5C">
        <w:rPr>
          <w:color w:val="000000" w:themeColor="text1"/>
        </w:rPr>
        <w:t xml:space="preserve"> &gt; 0,80) tetapi lebih rendah untuk skor subskala dalam beberapa penelitian. Dengan demikian FCQ-T adalah ukuran yang dapat diandalkan secara internal dan skor stabil secara temporal. Namun, skala ini juga sensitif terhadap perubahan selama intervensi misalnya dalam perjalanan obesitas atau pengobatan gangguan makan. Misalnya penurunan skor FCQ-T telah dilaporkan dalam intervensi penurunan berat badan kognitif-perilaku </w:t>
      </w:r>
      <w:sdt>
        <w:sdtPr>
          <w:id w:val="-1558466609"/>
          <w:citation/>
        </w:sdtPr>
        <w:sdtContent>
          <w:r w:rsidRPr="002D0C5C">
            <w:rPr>
              <w:color w:val="000000" w:themeColor="text1"/>
            </w:rPr>
            <w:fldChar w:fldCharType="begin"/>
          </w:r>
          <w:r w:rsidRPr="002D0C5C">
            <w:rPr>
              <w:color w:val="000000" w:themeColor="text1"/>
              <w:lang w:val="en-US"/>
            </w:rPr>
            <w:instrText xml:space="preserve"> CITATION AMe20 \l 1033 </w:instrText>
          </w:r>
          <w:r w:rsidRPr="002D0C5C">
            <w:rPr>
              <w:color w:val="000000" w:themeColor="text1"/>
            </w:rPr>
            <w:fldChar w:fldCharType="separate"/>
          </w:r>
          <w:r w:rsidRPr="00524984">
            <w:rPr>
              <w:noProof/>
              <w:color w:val="000000" w:themeColor="text1"/>
              <w:lang w:val="en-US"/>
            </w:rPr>
            <w:t>[43]</w:t>
          </w:r>
          <w:r w:rsidRPr="002D0C5C">
            <w:rPr>
              <w:color w:val="000000" w:themeColor="text1"/>
            </w:rPr>
            <w:fldChar w:fldCharType="end"/>
          </w:r>
        </w:sdtContent>
      </w:sdt>
      <w:r w:rsidRPr="002D0C5C">
        <w:rPr>
          <w:color w:val="000000" w:themeColor="text1"/>
        </w:rPr>
        <w:t xml:space="preserve"> </w:t>
      </w:r>
      <w:sdt>
        <w:sdtPr>
          <w:id w:val="1535611493"/>
          <w:citation/>
        </w:sdtPr>
        <w:sdtContent>
          <w:r w:rsidRPr="00B243D0">
            <w:rPr>
              <w:color w:val="000000" w:themeColor="text1"/>
            </w:rPr>
            <w:fldChar w:fldCharType="begin"/>
          </w:r>
          <w:r w:rsidRPr="00B243D0">
            <w:rPr>
              <w:color w:val="000000" w:themeColor="text1"/>
              <w:lang w:val="en-US"/>
            </w:rPr>
            <w:instrText xml:space="preserve"> CITATION Whi14 \l 1033 </w:instrText>
          </w:r>
          <w:r w:rsidRPr="00B243D0">
            <w:rPr>
              <w:color w:val="000000" w:themeColor="text1"/>
            </w:rPr>
            <w:fldChar w:fldCharType="separate"/>
          </w:r>
          <w:r w:rsidRPr="00524984">
            <w:rPr>
              <w:noProof/>
              <w:color w:val="000000" w:themeColor="text1"/>
              <w:lang w:val="en-US"/>
            </w:rPr>
            <w:t>[44]</w:t>
          </w:r>
          <w:r w:rsidRPr="00B243D0">
            <w:rPr>
              <w:color w:val="000000" w:themeColor="text1"/>
            </w:rPr>
            <w:fldChar w:fldCharType="end"/>
          </w:r>
        </w:sdtContent>
      </w:sdt>
      <w:r w:rsidRPr="00B243D0">
        <w:rPr>
          <w:color w:val="000000" w:themeColor="text1"/>
        </w:rPr>
        <w:t>.</w:t>
      </w:r>
    </w:p>
    <w:p w14:paraId="5C06F8AB" w14:textId="77777777" w:rsidR="00AD0165" w:rsidRDefault="00AD0165" w:rsidP="00AD0165">
      <w:pPr>
        <w:spacing w:after="0" w:line="384" w:lineRule="auto"/>
        <w:jc w:val="both"/>
        <w:rPr>
          <w:rFonts w:ascii="Times New Roman" w:hAnsi="Times New Roman" w:cs="Times New Roman"/>
          <w:color w:val="000000" w:themeColor="text1"/>
          <w:lang w:val="id-ID"/>
        </w:rPr>
      </w:pPr>
    </w:p>
    <w:p w14:paraId="127EA3F2" w14:textId="77777777" w:rsidR="00AD0165" w:rsidRPr="0044462B"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Definisi Operasional</w:t>
      </w:r>
    </w:p>
    <w:p w14:paraId="7E62398D" w14:textId="0C8E841A" w:rsidR="0044462B" w:rsidRPr="0044462B" w:rsidRDefault="0044462B" w:rsidP="0044462B">
      <w:pPr>
        <w:spacing w:after="0" w:line="360" w:lineRule="auto"/>
        <w:jc w:val="center"/>
        <w:rPr>
          <w:rFonts w:ascii="Times New Roman" w:hAnsi="Times New Roman" w:cs="Times New Roman"/>
          <w:color w:val="000000" w:themeColor="text1"/>
          <w:lang w:val="id-ID"/>
        </w:rPr>
      </w:pPr>
      <w:r w:rsidRPr="0044462B">
        <w:rPr>
          <w:rFonts w:ascii="Times New Roman" w:hAnsi="Times New Roman" w:cs="Times New Roman"/>
          <w:color w:val="000000" w:themeColor="text1"/>
          <w:lang w:val="id-ID"/>
        </w:rPr>
        <w:t>Tabel 3.2</w:t>
      </w:r>
      <w:r>
        <w:rPr>
          <w:rFonts w:ascii="Times New Roman" w:hAnsi="Times New Roman" w:cs="Times New Roman"/>
          <w:color w:val="000000" w:themeColor="text1"/>
          <w:lang w:val="id-ID"/>
        </w:rPr>
        <w:t xml:space="preserve"> Definisi Operasional </w:t>
      </w:r>
    </w:p>
    <w:tbl>
      <w:tblPr>
        <w:tblStyle w:val="TableGrid0"/>
        <w:tblW w:w="8836" w:type="dxa"/>
        <w:tblInd w:w="-14" w:type="dxa"/>
        <w:tblCellMar>
          <w:top w:w="7" w:type="dxa"/>
          <w:right w:w="115" w:type="dxa"/>
        </w:tblCellMar>
        <w:tblLook w:val="04A0" w:firstRow="1" w:lastRow="0" w:firstColumn="1" w:lastColumn="0" w:noHBand="0" w:noVBand="1"/>
      </w:tblPr>
      <w:tblGrid>
        <w:gridCol w:w="1644"/>
        <w:gridCol w:w="17"/>
        <w:gridCol w:w="3387"/>
        <w:gridCol w:w="2657"/>
        <w:gridCol w:w="1131"/>
      </w:tblGrid>
      <w:tr w:rsidR="00AD0165" w:rsidRPr="0044462B" w14:paraId="7ACC774B" w14:textId="77777777" w:rsidTr="0044462B">
        <w:trPr>
          <w:trHeight w:val="442"/>
          <w:tblHeader/>
        </w:trPr>
        <w:tc>
          <w:tcPr>
            <w:tcW w:w="1644" w:type="dxa"/>
            <w:tcBorders>
              <w:top w:val="single" w:sz="4" w:space="0" w:color="000000"/>
              <w:left w:val="nil"/>
              <w:bottom w:val="single" w:sz="4" w:space="0" w:color="000000"/>
              <w:right w:val="nil"/>
            </w:tcBorders>
            <w:vAlign w:val="center"/>
          </w:tcPr>
          <w:p w14:paraId="1F643D01" w14:textId="0DAD1A4E" w:rsidR="00AD0165" w:rsidRPr="0044462B" w:rsidRDefault="00AD0165" w:rsidP="0044462B">
            <w:pPr>
              <w:spacing w:line="259" w:lineRule="auto"/>
              <w:jc w:val="center"/>
              <w:rPr>
                <w:rFonts w:ascii="Times New Roman" w:hAnsi="Times New Roman" w:cs="Times New Roman"/>
              </w:rPr>
            </w:pPr>
            <w:r w:rsidRPr="0044462B">
              <w:rPr>
                <w:rFonts w:ascii="Times New Roman" w:eastAsia="Times New Roman" w:hAnsi="Times New Roman" w:cs="Times New Roman"/>
                <w:b/>
              </w:rPr>
              <w:lastRenderedPageBreak/>
              <w:t>Variabel</w:t>
            </w:r>
          </w:p>
        </w:tc>
        <w:tc>
          <w:tcPr>
            <w:tcW w:w="3404" w:type="dxa"/>
            <w:gridSpan w:val="2"/>
            <w:tcBorders>
              <w:top w:val="single" w:sz="4" w:space="0" w:color="000000"/>
              <w:left w:val="nil"/>
              <w:bottom w:val="single" w:sz="4" w:space="0" w:color="000000"/>
              <w:right w:val="nil"/>
            </w:tcBorders>
            <w:vAlign w:val="center"/>
          </w:tcPr>
          <w:p w14:paraId="63850AC8" w14:textId="44D6D5F6" w:rsidR="00AD0165" w:rsidRPr="0044462B" w:rsidRDefault="00AD0165" w:rsidP="0044462B">
            <w:pPr>
              <w:spacing w:line="259" w:lineRule="auto"/>
              <w:ind w:right="103"/>
              <w:jc w:val="center"/>
              <w:rPr>
                <w:rFonts w:ascii="Times New Roman" w:hAnsi="Times New Roman" w:cs="Times New Roman"/>
              </w:rPr>
            </w:pPr>
            <w:r w:rsidRPr="0044462B">
              <w:rPr>
                <w:rFonts w:ascii="Times New Roman" w:eastAsia="Times New Roman" w:hAnsi="Times New Roman" w:cs="Times New Roman"/>
                <w:b/>
              </w:rPr>
              <w:t>Definisi</w:t>
            </w:r>
          </w:p>
        </w:tc>
        <w:tc>
          <w:tcPr>
            <w:tcW w:w="2657" w:type="dxa"/>
            <w:tcBorders>
              <w:top w:val="single" w:sz="4" w:space="0" w:color="000000"/>
              <w:left w:val="nil"/>
              <w:bottom w:val="single" w:sz="4" w:space="0" w:color="000000"/>
              <w:right w:val="nil"/>
            </w:tcBorders>
            <w:vAlign w:val="center"/>
          </w:tcPr>
          <w:p w14:paraId="01FB7613" w14:textId="00DB1DFB" w:rsidR="00AD0165" w:rsidRPr="0044462B" w:rsidRDefault="00AD0165" w:rsidP="0044462B">
            <w:pPr>
              <w:spacing w:line="259" w:lineRule="auto"/>
              <w:ind w:left="514"/>
              <w:jc w:val="center"/>
              <w:rPr>
                <w:rFonts w:ascii="Times New Roman" w:hAnsi="Times New Roman" w:cs="Times New Roman"/>
              </w:rPr>
            </w:pPr>
            <w:r w:rsidRPr="0044462B">
              <w:rPr>
                <w:rFonts w:ascii="Times New Roman" w:eastAsia="Times New Roman" w:hAnsi="Times New Roman" w:cs="Times New Roman"/>
                <w:b/>
              </w:rPr>
              <w:t>Cara pengukuran</w:t>
            </w:r>
          </w:p>
        </w:tc>
        <w:tc>
          <w:tcPr>
            <w:tcW w:w="1131" w:type="dxa"/>
            <w:tcBorders>
              <w:top w:val="single" w:sz="4" w:space="0" w:color="000000"/>
              <w:left w:val="nil"/>
              <w:bottom w:val="single" w:sz="4" w:space="0" w:color="000000"/>
              <w:right w:val="nil"/>
            </w:tcBorders>
            <w:vAlign w:val="center"/>
          </w:tcPr>
          <w:p w14:paraId="26ED5B18" w14:textId="7119D0F7" w:rsidR="00AD0165" w:rsidRPr="0044462B" w:rsidRDefault="00AD0165" w:rsidP="0044462B">
            <w:pPr>
              <w:spacing w:line="259" w:lineRule="auto"/>
              <w:ind w:left="202"/>
              <w:jc w:val="center"/>
              <w:rPr>
                <w:rFonts w:ascii="Times New Roman" w:hAnsi="Times New Roman" w:cs="Times New Roman"/>
              </w:rPr>
            </w:pPr>
            <w:r w:rsidRPr="0044462B">
              <w:rPr>
                <w:rFonts w:ascii="Times New Roman" w:eastAsia="Times New Roman" w:hAnsi="Times New Roman" w:cs="Times New Roman"/>
                <w:b/>
              </w:rPr>
              <w:t>Skala</w:t>
            </w:r>
          </w:p>
        </w:tc>
      </w:tr>
      <w:tr w:rsidR="00AD0165" w:rsidRPr="0044462B" w14:paraId="4E2F6291" w14:textId="77777777" w:rsidTr="0044462B">
        <w:trPr>
          <w:trHeight w:val="701"/>
        </w:trPr>
        <w:tc>
          <w:tcPr>
            <w:tcW w:w="1644" w:type="dxa"/>
            <w:tcBorders>
              <w:top w:val="single" w:sz="4" w:space="0" w:color="000000"/>
              <w:left w:val="nil"/>
              <w:bottom w:val="single" w:sz="4" w:space="0" w:color="AEAAAA"/>
              <w:right w:val="nil"/>
            </w:tcBorders>
          </w:tcPr>
          <w:p w14:paraId="11096558" w14:textId="77777777" w:rsidR="00AD0165" w:rsidRPr="0044462B" w:rsidRDefault="00AD0165" w:rsidP="00526EE4">
            <w:pPr>
              <w:spacing w:line="259" w:lineRule="auto"/>
              <w:ind w:left="122"/>
              <w:rPr>
                <w:rFonts w:ascii="Times New Roman" w:hAnsi="Times New Roman" w:cs="Times New Roman"/>
              </w:rPr>
            </w:pPr>
            <w:r w:rsidRPr="0044462B">
              <w:rPr>
                <w:rFonts w:ascii="Times New Roman" w:hAnsi="Times New Roman" w:cs="Times New Roman"/>
              </w:rPr>
              <w:t xml:space="preserve">Usia </w:t>
            </w:r>
          </w:p>
        </w:tc>
        <w:tc>
          <w:tcPr>
            <w:tcW w:w="3404" w:type="dxa"/>
            <w:gridSpan w:val="2"/>
            <w:tcBorders>
              <w:top w:val="single" w:sz="4" w:space="0" w:color="000000"/>
              <w:left w:val="nil"/>
              <w:bottom w:val="single" w:sz="4" w:space="0" w:color="AEAAAA"/>
              <w:right w:val="nil"/>
            </w:tcBorders>
          </w:tcPr>
          <w:p w14:paraId="3081A66E" w14:textId="77777777" w:rsidR="00AD0165" w:rsidRPr="0044462B" w:rsidRDefault="00AD0165" w:rsidP="00526EE4">
            <w:pPr>
              <w:spacing w:line="259" w:lineRule="auto"/>
              <w:ind w:right="7"/>
              <w:rPr>
                <w:rFonts w:ascii="Times New Roman" w:hAnsi="Times New Roman" w:cs="Times New Roman"/>
              </w:rPr>
            </w:pPr>
            <w:r w:rsidRPr="0044462B">
              <w:rPr>
                <w:rFonts w:ascii="Times New Roman" w:hAnsi="Times New Roman" w:cs="Times New Roman"/>
              </w:rPr>
              <w:t xml:space="preserve">Rentang waktu kehidupan subjek sejak lahir sampai dengan saat waktu pengisian kuesioner.   </w:t>
            </w:r>
          </w:p>
        </w:tc>
        <w:tc>
          <w:tcPr>
            <w:tcW w:w="2657" w:type="dxa"/>
            <w:tcBorders>
              <w:top w:val="single" w:sz="4" w:space="0" w:color="000000"/>
              <w:left w:val="nil"/>
              <w:bottom w:val="single" w:sz="4" w:space="0" w:color="AEAAAA"/>
              <w:right w:val="nil"/>
            </w:tcBorders>
          </w:tcPr>
          <w:p w14:paraId="78DA8C0B"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Berdasarkan pelaporan dari subjek melalui lembar data demografik pada kuesioner. </w:t>
            </w:r>
          </w:p>
        </w:tc>
        <w:tc>
          <w:tcPr>
            <w:tcW w:w="1131" w:type="dxa"/>
            <w:tcBorders>
              <w:top w:val="single" w:sz="4" w:space="0" w:color="000000"/>
              <w:left w:val="nil"/>
              <w:bottom w:val="single" w:sz="4" w:space="0" w:color="AEAAAA"/>
              <w:right w:val="nil"/>
            </w:tcBorders>
          </w:tcPr>
          <w:p w14:paraId="733B8A23"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Numerik </w:t>
            </w:r>
          </w:p>
        </w:tc>
      </w:tr>
      <w:tr w:rsidR="00AD0165" w:rsidRPr="0044462B" w14:paraId="477DF53E" w14:textId="77777777" w:rsidTr="0044462B">
        <w:trPr>
          <w:trHeight w:val="701"/>
        </w:trPr>
        <w:tc>
          <w:tcPr>
            <w:tcW w:w="1644" w:type="dxa"/>
            <w:tcBorders>
              <w:top w:val="single" w:sz="4" w:space="0" w:color="AEAAAA"/>
              <w:left w:val="nil"/>
              <w:bottom w:val="single" w:sz="4" w:space="0" w:color="AEAAAA"/>
              <w:right w:val="nil"/>
            </w:tcBorders>
          </w:tcPr>
          <w:p w14:paraId="0AE52647" w14:textId="77777777" w:rsidR="00AD0165" w:rsidRPr="0044462B" w:rsidRDefault="00AD0165" w:rsidP="00526EE4">
            <w:pPr>
              <w:spacing w:line="259" w:lineRule="auto"/>
              <w:ind w:left="122" w:right="88"/>
              <w:rPr>
                <w:rFonts w:ascii="Times New Roman" w:hAnsi="Times New Roman" w:cs="Times New Roman"/>
              </w:rPr>
            </w:pPr>
            <w:r w:rsidRPr="0044462B">
              <w:rPr>
                <w:rFonts w:ascii="Times New Roman" w:hAnsi="Times New Roman" w:cs="Times New Roman"/>
              </w:rPr>
              <w:t xml:space="preserve">Jenis kelamin </w:t>
            </w:r>
          </w:p>
        </w:tc>
        <w:tc>
          <w:tcPr>
            <w:tcW w:w="3404" w:type="dxa"/>
            <w:gridSpan w:val="2"/>
            <w:tcBorders>
              <w:top w:val="single" w:sz="4" w:space="0" w:color="AEAAAA"/>
              <w:left w:val="nil"/>
              <w:bottom w:val="single" w:sz="4" w:space="0" w:color="AEAAAA"/>
              <w:right w:val="nil"/>
            </w:tcBorders>
          </w:tcPr>
          <w:p w14:paraId="13FA1DDB"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Status kelamin subjek. </w:t>
            </w:r>
          </w:p>
          <w:p w14:paraId="7D58068A"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 </w:t>
            </w:r>
          </w:p>
        </w:tc>
        <w:tc>
          <w:tcPr>
            <w:tcW w:w="2657" w:type="dxa"/>
            <w:tcBorders>
              <w:top w:val="single" w:sz="4" w:space="0" w:color="AEAAAA"/>
              <w:left w:val="nil"/>
              <w:bottom w:val="single" w:sz="4" w:space="0" w:color="AEAAAA"/>
              <w:right w:val="nil"/>
            </w:tcBorders>
          </w:tcPr>
          <w:p w14:paraId="34FFCDE0"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Berdasarkan pelaporan dari subjek melalui lembar data demografik pada kuesioner. </w:t>
            </w:r>
          </w:p>
        </w:tc>
        <w:tc>
          <w:tcPr>
            <w:tcW w:w="1131" w:type="dxa"/>
            <w:tcBorders>
              <w:top w:val="single" w:sz="4" w:space="0" w:color="AEAAAA"/>
              <w:left w:val="nil"/>
              <w:bottom w:val="single" w:sz="4" w:space="0" w:color="AEAAAA"/>
              <w:right w:val="nil"/>
            </w:tcBorders>
          </w:tcPr>
          <w:p w14:paraId="5489DA06"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Nominal </w:t>
            </w:r>
          </w:p>
        </w:tc>
      </w:tr>
      <w:tr w:rsidR="00AD0165" w:rsidRPr="0044462B" w14:paraId="7843EC9B" w14:textId="77777777" w:rsidTr="0044462B">
        <w:trPr>
          <w:trHeight w:val="698"/>
        </w:trPr>
        <w:tc>
          <w:tcPr>
            <w:tcW w:w="1644" w:type="dxa"/>
            <w:tcBorders>
              <w:top w:val="single" w:sz="4" w:space="0" w:color="AEAAAA"/>
              <w:left w:val="nil"/>
              <w:bottom w:val="single" w:sz="4" w:space="0" w:color="AEAAAA"/>
              <w:right w:val="nil"/>
            </w:tcBorders>
          </w:tcPr>
          <w:p w14:paraId="463615ED" w14:textId="77777777" w:rsidR="00AD0165" w:rsidRPr="0044462B" w:rsidRDefault="00AD0165" w:rsidP="00526EE4">
            <w:pPr>
              <w:spacing w:line="259" w:lineRule="auto"/>
              <w:ind w:left="122"/>
              <w:rPr>
                <w:rFonts w:ascii="Times New Roman" w:hAnsi="Times New Roman" w:cs="Times New Roman"/>
              </w:rPr>
            </w:pPr>
            <w:r w:rsidRPr="0044462B">
              <w:rPr>
                <w:rFonts w:ascii="Times New Roman" w:hAnsi="Times New Roman" w:cs="Times New Roman"/>
              </w:rPr>
              <w:t xml:space="preserve">Tingkat pendidikan </w:t>
            </w:r>
          </w:p>
        </w:tc>
        <w:tc>
          <w:tcPr>
            <w:tcW w:w="3404" w:type="dxa"/>
            <w:gridSpan w:val="2"/>
            <w:tcBorders>
              <w:top w:val="single" w:sz="4" w:space="0" w:color="AEAAAA"/>
              <w:left w:val="nil"/>
              <w:bottom w:val="single" w:sz="4" w:space="0" w:color="AEAAAA"/>
              <w:right w:val="nil"/>
            </w:tcBorders>
          </w:tcPr>
          <w:p w14:paraId="23F40D1A"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Tingkat pendidikan subjek saat pengisian kuesioner. </w:t>
            </w:r>
          </w:p>
        </w:tc>
        <w:tc>
          <w:tcPr>
            <w:tcW w:w="2657" w:type="dxa"/>
            <w:tcBorders>
              <w:top w:val="single" w:sz="4" w:space="0" w:color="AEAAAA"/>
              <w:left w:val="nil"/>
              <w:bottom w:val="single" w:sz="4" w:space="0" w:color="AEAAAA"/>
              <w:right w:val="nil"/>
            </w:tcBorders>
          </w:tcPr>
          <w:p w14:paraId="64A7566A"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Berdasarkan pelaporan dari subjek melalui lembar data demografik pada kuesioner. </w:t>
            </w:r>
          </w:p>
        </w:tc>
        <w:tc>
          <w:tcPr>
            <w:tcW w:w="1131" w:type="dxa"/>
            <w:tcBorders>
              <w:top w:val="single" w:sz="4" w:space="0" w:color="AEAAAA"/>
              <w:left w:val="nil"/>
              <w:bottom w:val="single" w:sz="4" w:space="0" w:color="AEAAAA"/>
              <w:right w:val="nil"/>
            </w:tcBorders>
          </w:tcPr>
          <w:p w14:paraId="02AB14A7"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Ordinal </w:t>
            </w:r>
          </w:p>
        </w:tc>
      </w:tr>
      <w:tr w:rsidR="00AD0165" w:rsidRPr="0044462B" w14:paraId="0F6ECD43" w14:textId="77777777" w:rsidTr="0044462B">
        <w:trPr>
          <w:trHeight w:val="701"/>
        </w:trPr>
        <w:tc>
          <w:tcPr>
            <w:tcW w:w="1644" w:type="dxa"/>
            <w:tcBorders>
              <w:top w:val="single" w:sz="4" w:space="0" w:color="AEAAAA"/>
              <w:left w:val="nil"/>
              <w:bottom w:val="single" w:sz="4" w:space="0" w:color="AEAAAA"/>
              <w:right w:val="nil"/>
            </w:tcBorders>
          </w:tcPr>
          <w:p w14:paraId="60D90160" w14:textId="77777777" w:rsidR="00AD0165" w:rsidRPr="0044462B" w:rsidRDefault="00AD0165" w:rsidP="00526EE4">
            <w:pPr>
              <w:spacing w:line="259" w:lineRule="auto"/>
              <w:ind w:left="122"/>
              <w:rPr>
                <w:rFonts w:ascii="Times New Roman" w:hAnsi="Times New Roman" w:cs="Times New Roman"/>
              </w:rPr>
            </w:pPr>
            <w:r w:rsidRPr="0044462B">
              <w:rPr>
                <w:rFonts w:ascii="Times New Roman" w:hAnsi="Times New Roman" w:cs="Times New Roman"/>
              </w:rPr>
              <w:t xml:space="preserve">Suku </w:t>
            </w:r>
          </w:p>
        </w:tc>
        <w:tc>
          <w:tcPr>
            <w:tcW w:w="3404" w:type="dxa"/>
            <w:gridSpan w:val="2"/>
            <w:tcBorders>
              <w:top w:val="single" w:sz="4" w:space="0" w:color="AEAAAA"/>
              <w:left w:val="nil"/>
              <w:bottom w:val="single" w:sz="4" w:space="0" w:color="AEAAAA"/>
              <w:right w:val="nil"/>
            </w:tcBorders>
          </w:tcPr>
          <w:p w14:paraId="0016B597"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Suku keturunan yang dimiliki subjek. </w:t>
            </w:r>
          </w:p>
        </w:tc>
        <w:tc>
          <w:tcPr>
            <w:tcW w:w="2657" w:type="dxa"/>
            <w:tcBorders>
              <w:top w:val="single" w:sz="4" w:space="0" w:color="AEAAAA"/>
              <w:left w:val="nil"/>
              <w:bottom w:val="single" w:sz="4" w:space="0" w:color="AEAAAA"/>
              <w:right w:val="nil"/>
            </w:tcBorders>
          </w:tcPr>
          <w:p w14:paraId="0241230C"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Berdasarkan pelaporan dari subjek melalui lembar data demografik pada kuesioner. </w:t>
            </w:r>
          </w:p>
        </w:tc>
        <w:tc>
          <w:tcPr>
            <w:tcW w:w="1131" w:type="dxa"/>
            <w:tcBorders>
              <w:top w:val="single" w:sz="4" w:space="0" w:color="AEAAAA"/>
              <w:left w:val="nil"/>
              <w:bottom w:val="single" w:sz="4" w:space="0" w:color="AEAAAA"/>
              <w:right w:val="nil"/>
            </w:tcBorders>
          </w:tcPr>
          <w:p w14:paraId="17EA37E3"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Nominal </w:t>
            </w:r>
          </w:p>
        </w:tc>
      </w:tr>
      <w:tr w:rsidR="00AD0165" w:rsidRPr="0044462B" w14:paraId="3DCC4C88" w14:textId="77777777" w:rsidTr="0044462B">
        <w:trPr>
          <w:trHeight w:val="701"/>
        </w:trPr>
        <w:tc>
          <w:tcPr>
            <w:tcW w:w="1644" w:type="dxa"/>
            <w:tcBorders>
              <w:top w:val="single" w:sz="4" w:space="0" w:color="AEAAAA"/>
              <w:left w:val="nil"/>
              <w:right w:val="nil"/>
            </w:tcBorders>
          </w:tcPr>
          <w:p w14:paraId="28C543CC" w14:textId="77777777" w:rsidR="00AD0165" w:rsidRPr="0044462B" w:rsidRDefault="00AD0165" w:rsidP="00526EE4">
            <w:pPr>
              <w:spacing w:line="259" w:lineRule="auto"/>
              <w:ind w:left="122"/>
              <w:rPr>
                <w:rFonts w:ascii="Times New Roman" w:hAnsi="Times New Roman" w:cs="Times New Roman"/>
              </w:rPr>
            </w:pPr>
            <w:r w:rsidRPr="0044462B">
              <w:rPr>
                <w:rFonts w:ascii="Times New Roman" w:hAnsi="Times New Roman" w:cs="Times New Roman"/>
              </w:rPr>
              <w:t xml:space="preserve">Agama </w:t>
            </w:r>
          </w:p>
        </w:tc>
        <w:tc>
          <w:tcPr>
            <w:tcW w:w="3404" w:type="dxa"/>
            <w:gridSpan w:val="2"/>
            <w:tcBorders>
              <w:top w:val="single" w:sz="4" w:space="0" w:color="AEAAAA"/>
              <w:left w:val="nil"/>
              <w:right w:val="nil"/>
            </w:tcBorders>
          </w:tcPr>
          <w:p w14:paraId="32C6C331"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Agama yang dianut/diyakini oleh subjek. </w:t>
            </w:r>
          </w:p>
        </w:tc>
        <w:tc>
          <w:tcPr>
            <w:tcW w:w="2657" w:type="dxa"/>
            <w:tcBorders>
              <w:top w:val="single" w:sz="4" w:space="0" w:color="AEAAAA"/>
              <w:left w:val="nil"/>
              <w:right w:val="nil"/>
            </w:tcBorders>
          </w:tcPr>
          <w:p w14:paraId="0E3B0D83"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Berdasarkan pelaporan dari subjek melalui lembar data demografik pada kuesioner. </w:t>
            </w:r>
          </w:p>
        </w:tc>
        <w:tc>
          <w:tcPr>
            <w:tcW w:w="1131" w:type="dxa"/>
            <w:tcBorders>
              <w:top w:val="single" w:sz="4" w:space="0" w:color="AEAAAA"/>
              <w:left w:val="nil"/>
              <w:right w:val="nil"/>
            </w:tcBorders>
          </w:tcPr>
          <w:p w14:paraId="0A8224D9"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Nominal </w:t>
            </w:r>
          </w:p>
        </w:tc>
      </w:tr>
      <w:tr w:rsidR="00AD0165" w:rsidRPr="0044462B" w14:paraId="4E49AE88" w14:textId="77777777" w:rsidTr="0044462B">
        <w:tblPrEx>
          <w:tblCellMar>
            <w:right w:w="171" w:type="dxa"/>
          </w:tblCellMar>
        </w:tblPrEx>
        <w:trPr>
          <w:trHeight w:val="701"/>
        </w:trPr>
        <w:tc>
          <w:tcPr>
            <w:tcW w:w="1661" w:type="dxa"/>
            <w:gridSpan w:val="2"/>
            <w:tcBorders>
              <w:left w:val="nil"/>
              <w:bottom w:val="single" w:sz="4" w:space="0" w:color="AEAAAA"/>
              <w:right w:val="nil"/>
            </w:tcBorders>
          </w:tcPr>
          <w:p w14:paraId="2A3FE79A" w14:textId="77777777" w:rsidR="00AD0165" w:rsidRPr="0044462B" w:rsidRDefault="00AD0165" w:rsidP="00526EE4">
            <w:pPr>
              <w:spacing w:line="259" w:lineRule="auto"/>
              <w:ind w:left="122"/>
              <w:rPr>
                <w:rFonts w:ascii="Times New Roman" w:hAnsi="Times New Roman" w:cs="Times New Roman"/>
              </w:rPr>
            </w:pPr>
            <w:r w:rsidRPr="0044462B">
              <w:rPr>
                <w:rFonts w:ascii="Times New Roman" w:hAnsi="Times New Roman" w:cs="Times New Roman"/>
              </w:rPr>
              <w:t xml:space="preserve">Domisili </w:t>
            </w:r>
          </w:p>
        </w:tc>
        <w:tc>
          <w:tcPr>
            <w:tcW w:w="3387" w:type="dxa"/>
            <w:tcBorders>
              <w:left w:val="nil"/>
              <w:bottom w:val="single" w:sz="4" w:space="0" w:color="AEAAAA"/>
              <w:right w:val="nil"/>
            </w:tcBorders>
          </w:tcPr>
          <w:p w14:paraId="70A4C6A6"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Lokasi tempat tinggal subjek saat ini. </w:t>
            </w:r>
          </w:p>
        </w:tc>
        <w:tc>
          <w:tcPr>
            <w:tcW w:w="2657" w:type="dxa"/>
            <w:tcBorders>
              <w:left w:val="nil"/>
              <w:bottom w:val="single" w:sz="4" w:space="0" w:color="AEAAAA"/>
              <w:right w:val="nil"/>
            </w:tcBorders>
          </w:tcPr>
          <w:p w14:paraId="7C65C7FC"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Berdasarkan pelaporan dari subjek melalui lembar data demografik pada kuesioner. </w:t>
            </w:r>
          </w:p>
        </w:tc>
        <w:tc>
          <w:tcPr>
            <w:tcW w:w="1131" w:type="dxa"/>
            <w:tcBorders>
              <w:left w:val="nil"/>
              <w:bottom w:val="single" w:sz="4" w:space="0" w:color="AEAAAA"/>
              <w:right w:val="nil"/>
            </w:tcBorders>
          </w:tcPr>
          <w:p w14:paraId="67B60E26"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Nominal </w:t>
            </w:r>
          </w:p>
        </w:tc>
      </w:tr>
      <w:tr w:rsidR="00AD0165" w:rsidRPr="0044462B" w14:paraId="405D248F" w14:textId="77777777" w:rsidTr="0044462B">
        <w:tblPrEx>
          <w:tblCellMar>
            <w:right w:w="171" w:type="dxa"/>
          </w:tblCellMar>
        </w:tblPrEx>
        <w:trPr>
          <w:trHeight w:val="698"/>
        </w:trPr>
        <w:tc>
          <w:tcPr>
            <w:tcW w:w="1661" w:type="dxa"/>
            <w:gridSpan w:val="2"/>
            <w:tcBorders>
              <w:top w:val="single" w:sz="4" w:space="0" w:color="AEAAAA"/>
              <w:left w:val="nil"/>
              <w:bottom w:val="single" w:sz="4" w:space="0" w:color="AEAAAA"/>
              <w:right w:val="nil"/>
            </w:tcBorders>
          </w:tcPr>
          <w:p w14:paraId="7BB9725E" w14:textId="77777777" w:rsidR="00AD0165" w:rsidRPr="0044462B" w:rsidRDefault="00AD0165" w:rsidP="00526EE4">
            <w:pPr>
              <w:spacing w:line="259" w:lineRule="auto"/>
              <w:ind w:left="122"/>
              <w:rPr>
                <w:rFonts w:ascii="Times New Roman" w:hAnsi="Times New Roman" w:cs="Times New Roman"/>
              </w:rPr>
            </w:pPr>
            <w:r w:rsidRPr="0044462B">
              <w:rPr>
                <w:rFonts w:ascii="Times New Roman" w:hAnsi="Times New Roman" w:cs="Times New Roman"/>
              </w:rPr>
              <w:t xml:space="preserve">Status pekerjaan </w:t>
            </w:r>
          </w:p>
        </w:tc>
        <w:tc>
          <w:tcPr>
            <w:tcW w:w="3387" w:type="dxa"/>
            <w:tcBorders>
              <w:top w:val="single" w:sz="4" w:space="0" w:color="AEAAAA"/>
              <w:left w:val="nil"/>
              <w:bottom w:val="single" w:sz="4" w:space="0" w:color="AEAAAA"/>
              <w:right w:val="nil"/>
            </w:tcBorders>
          </w:tcPr>
          <w:p w14:paraId="14656D9F"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Kepemilikan pekerjaan oleh subjek saat mengisi kueisoner. </w:t>
            </w:r>
          </w:p>
        </w:tc>
        <w:tc>
          <w:tcPr>
            <w:tcW w:w="2657" w:type="dxa"/>
            <w:tcBorders>
              <w:top w:val="single" w:sz="4" w:space="0" w:color="AEAAAA"/>
              <w:left w:val="nil"/>
              <w:bottom w:val="single" w:sz="4" w:space="0" w:color="AEAAAA"/>
              <w:right w:val="nil"/>
            </w:tcBorders>
          </w:tcPr>
          <w:p w14:paraId="122B2EC7"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Berdasarkan pelaporan dari subjek melalui lembar data demografik pada kuesioner. </w:t>
            </w:r>
          </w:p>
        </w:tc>
        <w:tc>
          <w:tcPr>
            <w:tcW w:w="1131" w:type="dxa"/>
            <w:tcBorders>
              <w:top w:val="single" w:sz="4" w:space="0" w:color="AEAAAA"/>
              <w:left w:val="nil"/>
              <w:bottom w:val="single" w:sz="4" w:space="0" w:color="AEAAAA"/>
              <w:right w:val="nil"/>
            </w:tcBorders>
          </w:tcPr>
          <w:p w14:paraId="1DAE3CBF"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Nominal </w:t>
            </w:r>
          </w:p>
        </w:tc>
      </w:tr>
      <w:tr w:rsidR="00AD0165" w:rsidRPr="0044462B" w14:paraId="6BCDB07D" w14:textId="77777777" w:rsidTr="0044462B">
        <w:tblPrEx>
          <w:tblCellMar>
            <w:right w:w="171" w:type="dxa"/>
          </w:tblCellMar>
        </w:tblPrEx>
        <w:trPr>
          <w:trHeight w:val="701"/>
        </w:trPr>
        <w:tc>
          <w:tcPr>
            <w:tcW w:w="1661" w:type="dxa"/>
            <w:gridSpan w:val="2"/>
            <w:tcBorders>
              <w:top w:val="single" w:sz="4" w:space="0" w:color="AEAAAA"/>
              <w:left w:val="nil"/>
              <w:bottom w:val="single" w:sz="4" w:space="0" w:color="AEAAAA"/>
              <w:right w:val="nil"/>
            </w:tcBorders>
          </w:tcPr>
          <w:p w14:paraId="50504C21" w14:textId="77777777" w:rsidR="00AD0165" w:rsidRPr="0044462B" w:rsidRDefault="00AD0165" w:rsidP="00526EE4">
            <w:pPr>
              <w:spacing w:line="259" w:lineRule="auto"/>
              <w:ind w:left="122"/>
              <w:rPr>
                <w:rFonts w:ascii="Times New Roman" w:hAnsi="Times New Roman" w:cs="Times New Roman"/>
              </w:rPr>
            </w:pPr>
            <w:r w:rsidRPr="0044462B">
              <w:rPr>
                <w:rFonts w:ascii="Times New Roman" w:hAnsi="Times New Roman" w:cs="Times New Roman"/>
              </w:rPr>
              <w:t xml:space="preserve">Status pernikahan </w:t>
            </w:r>
          </w:p>
        </w:tc>
        <w:tc>
          <w:tcPr>
            <w:tcW w:w="3387" w:type="dxa"/>
            <w:tcBorders>
              <w:top w:val="single" w:sz="4" w:space="0" w:color="AEAAAA"/>
              <w:left w:val="nil"/>
              <w:bottom w:val="single" w:sz="4" w:space="0" w:color="AEAAAA"/>
              <w:right w:val="nil"/>
            </w:tcBorders>
          </w:tcPr>
          <w:p w14:paraId="33856116"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Kepemilikan suami/istri subjek saat mengisi kueisoner. </w:t>
            </w:r>
          </w:p>
        </w:tc>
        <w:tc>
          <w:tcPr>
            <w:tcW w:w="2657" w:type="dxa"/>
            <w:tcBorders>
              <w:top w:val="single" w:sz="4" w:space="0" w:color="AEAAAA"/>
              <w:left w:val="nil"/>
              <w:bottom w:val="single" w:sz="4" w:space="0" w:color="AEAAAA"/>
              <w:right w:val="nil"/>
            </w:tcBorders>
          </w:tcPr>
          <w:p w14:paraId="1EEA4D54"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Berdasarkan pelaporan dari subjek melalui lembar data demografik pada kuesioner. </w:t>
            </w:r>
          </w:p>
        </w:tc>
        <w:tc>
          <w:tcPr>
            <w:tcW w:w="1131" w:type="dxa"/>
            <w:tcBorders>
              <w:top w:val="single" w:sz="4" w:space="0" w:color="AEAAAA"/>
              <w:left w:val="nil"/>
              <w:bottom w:val="single" w:sz="4" w:space="0" w:color="AEAAAA"/>
              <w:right w:val="nil"/>
            </w:tcBorders>
          </w:tcPr>
          <w:p w14:paraId="1DA55C2B"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 xml:space="preserve">Nominal </w:t>
            </w:r>
          </w:p>
        </w:tc>
      </w:tr>
      <w:tr w:rsidR="00AD0165" w:rsidRPr="0044462B" w14:paraId="1BE37727" w14:textId="77777777" w:rsidTr="0044462B">
        <w:tblPrEx>
          <w:tblCellMar>
            <w:right w:w="171" w:type="dxa"/>
          </w:tblCellMar>
        </w:tblPrEx>
        <w:trPr>
          <w:trHeight w:val="701"/>
        </w:trPr>
        <w:tc>
          <w:tcPr>
            <w:tcW w:w="1661" w:type="dxa"/>
            <w:gridSpan w:val="2"/>
            <w:tcBorders>
              <w:top w:val="single" w:sz="4" w:space="0" w:color="AEAAAA"/>
              <w:left w:val="nil"/>
              <w:bottom w:val="single" w:sz="4" w:space="0" w:color="AEAAAA"/>
              <w:right w:val="nil"/>
            </w:tcBorders>
          </w:tcPr>
          <w:p w14:paraId="4CF8A791"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Jumlah Pengeluaran</w:t>
            </w:r>
          </w:p>
        </w:tc>
        <w:tc>
          <w:tcPr>
            <w:tcW w:w="3387" w:type="dxa"/>
            <w:tcBorders>
              <w:top w:val="single" w:sz="4" w:space="0" w:color="AEAAAA"/>
              <w:left w:val="nil"/>
              <w:bottom w:val="single" w:sz="4" w:space="0" w:color="AEAAAA"/>
              <w:right w:val="nil"/>
            </w:tcBorders>
          </w:tcPr>
          <w:p w14:paraId="7A413EC3"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Pengeluaran pasien selama satu bulan yang akan dikelompokkan berdasarkan kategori BPS (Badan Pusat Statistika)</w:t>
            </w:r>
          </w:p>
        </w:tc>
        <w:tc>
          <w:tcPr>
            <w:tcW w:w="2657" w:type="dxa"/>
            <w:tcBorders>
              <w:top w:val="single" w:sz="4" w:space="0" w:color="AEAAAA"/>
              <w:left w:val="nil"/>
              <w:bottom w:val="single" w:sz="4" w:space="0" w:color="AEAAAA"/>
              <w:right w:val="nil"/>
            </w:tcBorders>
          </w:tcPr>
          <w:p w14:paraId="3411BDEB"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Berdasarkan pelaporan dari subjek melalui lembar data demografik pada kuesioner</w:t>
            </w:r>
          </w:p>
        </w:tc>
        <w:tc>
          <w:tcPr>
            <w:tcW w:w="1131" w:type="dxa"/>
            <w:tcBorders>
              <w:top w:val="single" w:sz="4" w:space="0" w:color="AEAAAA"/>
              <w:left w:val="nil"/>
              <w:bottom w:val="single" w:sz="4" w:space="0" w:color="AEAAAA"/>
              <w:right w:val="nil"/>
            </w:tcBorders>
          </w:tcPr>
          <w:p w14:paraId="27AFBC9C"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rPr>
              <w:t>Ordinal</w:t>
            </w:r>
          </w:p>
        </w:tc>
      </w:tr>
      <w:tr w:rsidR="00AD0165" w:rsidRPr="0044462B" w14:paraId="7E1603A1" w14:textId="77777777" w:rsidTr="0044462B">
        <w:tblPrEx>
          <w:tblCellMar>
            <w:right w:w="171" w:type="dxa"/>
          </w:tblCellMar>
        </w:tblPrEx>
        <w:trPr>
          <w:trHeight w:val="701"/>
        </w:trPr>
        <w:tc>
          <w:tcPr>
            <w:tcW w:w="1661" w:type="dxa"/>
            <w:gridSpan w:val="2"/>
            <w:tcBorders>
              <w:top w:val="single" w:sz="4" w:space="0" w:color="AEAAAA"/>
              <w:left w:val="nil"/>
              <w:bottom w:val="single" w:sz="4" w:space="0" w:color="AEAAAA"/>
              <w:right w:val="nil"/>
            </w:tcBorders>
          </w:tcPr>
          <w:p w14:paraId="005EDBC7" w14:textId="77777777" w:rsidR="00AD0165" w:rsidRPr="0044462B" w:rsidRDefault="00AD0165" w:rsidP="00526EE4">
            <w:pPr>
              <w:spacing w:line="259" w:lineRule="auto"/>
              <w:ind w:left="122"/>
              <w:rPr>
                <w:rFonts w:ascii="Times New Roman" w:hAnsi="Times New Roman" w:cs="Times New Roman"/>
              </w:rPr>
            </w:pPr>
            <w:r w:rsidRPr="0044462B">
              <w:rPr>
                <w:rFonts w:ascii="Times New Roman" w:hAnsi="Times New Roman" w:cs="Times New Roman"/>
                <w:i/>
                <w:color w:val="000000" w:themeColor="text1"/>
                <w:lang w:val="en-US" w:eastAsia="zh-CN" w:bidi="ar"/>
              </w:rPr>
              <w:t>Food Cravings Questionnaire - trait</w:t>
            </w:r>
          </w:p>
        </w:tc>
        <w:tc>
          <w:tcPr>
            <w:tcW w:w="3387" w:type="dxa"/>
            <w:tcBorders>
              <w:top w:val="single" w:sz="4" w:space="0" w:color="AEAAAA"/>
              <w:left w:val="nil"/>
              <w:bottom w:val="single" w:sz="4" w:space="0" w:color="AEAAAA"/>
              <w:right w:val="nil"/>
            </w:tcBorders>
          </w:tcPr>
          <w:p w14:paraId="52221524"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color w:val="000000" w:themeColor="text1"/>
                <w:lang w:val="en-US" w:eastAsia="zh-CN" w:bidi="ar"/>
              </w:rPr>
              <w:t xml:space="preserve">Skala penilaian untuk </w:t>
            </w:r>
            <w:proofErr w:type="gramStart"/>
            <w:r w:rsidRPr="0044462B">
              <w:rPr>
                <w:rFonts w:ascii="Times New Roman" w:hAnsi="Times New Roman" w:cs="Times New Roman"/>
                <w:color w:val="000000" w:themeColor="text1"/>
                <w:lang w:val="en-US" w:eastAsia="zh-CN" w:bidi="ar"/>
              </w:rPr>
              <w:t xml:space="preserve">menilai  </w:t>
            </w:r>
            <w:r w:rsidRPr="0044462B">
              <w:rPr>
                <w:rFonts w:ascii="Times New Roman" w:hAnsi="Times New Roman" w:cs="Times New Roman"/>
                <w:i/>
                <w:iCs/>
                <w:color w:val="000000" w:themeColor="text1"/>
                <w:lang w:val="en-US" w:eastAsia="zh-CN" w:bidi="ar"/>
              </w:rPr>
              <w:t>food</w:t>
            </w:r>
            <w:proofErr w:type="gramEnd"/>
            <w:r w:rsidRPr="0044462B">
              <w:rPr>
                <w:rFonts w:ascii="Times New Roman" w:hAnsi="Times New Roman" w:cs="Times New Roman"/>
                <w:i/>
                <w:iCs/>
                <w:color w:val="000000" w:themeColor="text1"/>
                <w:lang w:val="en-US" w:eastAsia="zh-CN" w:bidi="ar"/>
              </w:rPr>
              <w:t xml:space="preserve"> cravings</w:t>
            </w:r>
          </w:p>
        </w:tc>
        <w:tc>
          <w:tcPr>
            <w:tcW w:w="2657" w:type="dxa"/>
            <w:tcBorders>
              <w:top w:val="single" w:sz="4" w:space="0" w:color="AEAAAA"/>
              <w:left w:val="nil"/>
              <w:bottom w:val="single" w:sz="4" w:space="0" w:color="AEAAAA"/>
              <w:right w:val="nil"/>
            </w:tcBorders>
          </w:tcPr>
          <w:p w14:paraId="0091FA99"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color w:val="000000" w:themeColor="text1"/>
                <w:lang w:val="en-US" w:eastAsia="zh-CN" w:bidi="ar"/>
              </w:rPr>
              <w:t xml:space="preserve">Memenuhi kriteria </w:t>
            </w:r>
            <w:r w:rsidRPr="0044462B">
              <w:rPr>
                <w:rFonts w:ascii="Times New Roman" w:hAnsi="Times New Roman" w:cs="Times New Roman"/>
                <w:i/>
                <w:iCs/>
                <w:color w:val="000000" w:themeColor="text1"/>
                <w:lang w:val="en-US" w:eastAsia="zh-CN" w:bidi="ar"/>
              </w:rPr>
              <w:t>food cravings</w:t>
            </w:r>
          </w:p>
        </w:tc>
        <w:tc>
          <w:tcPr>
            <w:tcW w:w="1131" w:type="dxa"/>
            <w:tcBorders>
              <w:top w:val="single" w:sz="4" w:space="0" w:color="AEAAAA"/>
              <w:left w:val="nil"/>
              <w:bottom w:val="single" w:sz="4" w:space="0" w:color="AEAAAA"/>
              <w:right w:val="nil"/>
            </w:tcBorders>
          </w:tcPr>
          <w:p w14:paraId="7B476C63" w14:textId="77777777" w:rsidR="00AD0165" w:rsidRPr="0044462B" w:rsidRDefault="00AD0165" w:rsidP="00526EE4">
            <w:pPr>
              <w:spacing w:line="259" w:lineRule="auto"/>
              <w:rPr>
                <w:rFonts w:ascii="Times New Roman" w:hAnsi="Times New Roman" w:cs="Times New Roman"/>
              </w:rPr>
            </w:pPr>
            <w:r w:rsidRPr="0044462B">
              <w:rPr>
                <w:rFonts w:ascii="Times New Roman" w:hAnsi="Times New Roman" w:cs="Times New Roman"/>
                <w:color w:val="000000" w:themeColor="text1"/>
                <w:lang w:val="en-US" w:eastAsia="zh-CN" w:bidi="ar"/>
              </w:rPr>
              <w:t>Kategorik</w:t>
            </w:r>
          </w:p>
        </w:tc>
      </w:tr>
      <w:tr w:rsidR="0044462B" w:rsidRPr="0044462B" w14:paraId="4D4C7658" w14:textId="77777777" w:rsidTr="0044462B">
        <w:tblPrEx>
          <w:tblCellMar>
            <w:top w:w="0" w:type="dxa"/>
            <w:right w:w="0" w:type="dxa"/>
          </w:tblCellMar>
        </w:tblPrEx>
        <w:trPr>
          <w:trHeight w:val="929"/>
        </w:trPr>
        <w:tc>
          <w:tcPr>
            <w:tcW w:w="1661" w:type="dxa"/>
            <w:gridSpan w:val="2"/>
          </w:tcPr>
          <w:p w14:paraId="3E5724A8" w14:textId="77777777" w:rsidR="0044462B" w:rsidRPr="0044462B" w:rsidRDefault="0044462B" w:rsidP="00AF593B">
            <w:pPr>
              <w:spacing w:line="259" w:lineRule="auto"/>
              <w:ind w:left="122"/>
              <w:rPr>
                <w:rFonts w:ascii="Times New Roman" w:hAnsi="Times New Roman" w:cs="Times New Roman"/>
                <w:szCs w:val="20"/>
              </w:rPr>
            </w:pPr>
            <w:r w:rsidRPr="0044462B">
              <w:rPr>
                <w:rFonts w:ascii="Times New Roman" w:hAnsi="Times New Roman" w:cs="Times New Roman"/>
                <w:szCs w:val="20"/>
              </w:rPr>
              <w:lastRenderedPageBreak/>
              <w:t xml:space="preserve">Validitas Isi </w:t>
            </w:r>
          </w:p>
        </w:tc>
        <w:tc>
          <w:tcPr>
            <w:tcW w:w="3387" w:type="dxa"/>
          </w:tcPr>
          <w:p w14:paraId="30262091" w14:textId="77777777" w:rsidR="0044462B" w:rsidRPr="0044462B" w:rsidRDefault="0044462B" w:rsidP="00AF593B">
            <w:pPr>
              <w:spacing w:line="259" w:lineRule="auto"/>
              <w:ind w:right="24"/>
              <w:rPr>
                <w:rFonts w:ascii="Times New Roman" w:hAnsi="Times New Roman" w:cs="Times New Roman"/>
                <w:szCs w:val="20"/>
              </w:rPr>
            </w:pPr>
            <w:r w:rsidRPr="0044462B">
              <w:rPr>
                <w:rFonts w:ascii="Times New Roman" w:hAnsi="Times New Roman" w:cs="Times New Roman"/>
                <w:szCs w:val="20"/>
              </w:rPr>
              <w:t xml:space="preserve">Menilai bagaimana sampel yang diambil dari suatu tes (berupa butir-butir dalam test) menggambarkan pola perilaku </w:t>
            </w:r>
            <w:r w:rsidRPr="0044462B">
              <w:rPr>
                <w:rFonts w:ascii="Times New Roman" w:hAnsi="Times New Roman" w:cs="Times New Roman"/>
              </w:rPr>
              <w:t>universal yang menjadi tujuan dari tes tersebut.</w:t>
            </w:r>
          </w:p>
        </w:tc>
        <w:tc>
          <w:tcPr>
            <w:tcW w:w="2657" w:type="dxa"/>
          </w:tcPr>
          <w:p w14:paraId="41BC24DB" w14:textId="77777777" w:rsidR="0044462B" w:rsidRPr="0044462B" w:rsidRDefault="0044462B" w:rsidP="00AF593B">
            <w:pPr>
              <w:spacing w:line="259" w:lineRule="auto"/>
              <w:rPr>
                <w:rFonts w:ascii="Times New Roman" w:hAnsi="Times New Roman" w:cs="Times New Roman"/>
                <w:szCs w:val="20"/>
              </w:rPr>
            </w:pPr>
            <w:r w:rsidRPr="0044462B">
              <w:rPr>
                <w:rFonts w:ascii="Times New Roman" w:hAnsi="Times New Roman" w:cs="Times New Roman"/>
                <w:szCs w:val="20"/>
              </w:rPr>
              <w:t xml:space="preserve">Menggunakan </w:t>
            </w:r>
            <w:r w:rsidRPr="0044462B">
              <w:rPr>
                <w:rFonts w:ascii="Times New Roman" w:eastAsia="Times New Roman" w:hAnsi="Times New Roman" w:cs="Times New Roman"/>
                <w:i/>
                <w:szCs w:val="20"/>
              </w:rPr>
              <w:t>Content-</w:t>
            </w:r>
          </w:p>
          <w:p w14:paraId="69DEB8A7" w14:textId="77777777" w:rsidR="0044462B" w:rsidRPr="0044462B" w:rsidRDefault="0044462B" w:rsidP="00AF593B">
            <w:pPr>
              <w:spacing w:line="259" w:lineRule="auto"/>
              <w:rPr>
                <w:rFonts w:ascii="Times New Roman" w:hAnsi="Times New Roman" w:cs="Times New Roman"/>
                <w:szCs w:val="20"/>
              </w:rPr>
            </w:pPr>
            <w:r w:rsidRPr="0044462B">
              <w:rPr>
                <w:rFonts w:ascii="Times New Roman" w:eastAsia="Times New Roman" w:hAnsi="Times New Roman" w:cs="Times New Roman"/>
                <w:i/>
                <w:szCs w:val="20"/>
              </w:rPr>
              <w:t xml:space="preserve">Validity-Ratio </w:t>
            </w:r>
            <w:r w:rsidRPr="0044462B">
              <w:rPr>
                <w:rFonts w:ascii="Times New Roman" w:hAnsi="Times New Roman" w:cs="Times New Roman"/>
                <w:szCs w:val="20"/>
              </w:rPr>
              <w:t xml:space="preserve">(CVR), </w:t>
            </w:r>
            <w:r w:rsidRPr="0044462B">
              <w:rPr>
                <w:rFonts w:ascii="Times New Roman" w:eastAsia="Times New Roman" w:hAnsi="Times New Roman" w:cs="Times New Roman"/>
                <w:i/>
                <w:szCs w:val="20"/>
              </w:rPr>
              <w:t xml:space="preserve">Content </w:t>
            </w:r>
          </w:p>
          <w:p w14:paraId="205EC95E" w14:textId="77777777" w:rsidR="0044462B" w:rsidRPr="0044462B" w:rsidRDefault="0044462B" w:rsidP="00AF593B">
            <w:pPr>
              <w:spacing w:line="259" w:lineRule="auto"/>
              <w:rPr>
                <w:rFonts w:ascii="Times New Roman" w:hAnsi="Times New Roman" w:cs="Times New Roman"/>
                <w:szCs w:val="20"/>
              </w:rPr>
            </w:pPr>
            <w:r w:rsidRPr="0044462B">
              <w:rPr>
                <w:rFonts w:ascii="Times New Roman" w:eastAsia="Times New Roman" w:hAnsi="Times New Roman" w:cs="Times New Roman"/>
                <w:i/>
                <w:szCs w:val="20"/>
              </w:rPr>
              <w:t>Validity Index</w:t>
            </w:r>
            <w:r w:rsidRPr="0044462B">
              <w:rPr>
                <w:rFonts w:ascii="Times New Roman" w:hAnsi="Times New Roman" w:cs="Times New Roman"/>
                <w:szCs w:val="20"/>
              </w:rPr>
              <w:t xml:space="preserve"> (S-CVI dan ICVI) </w:t>
            </w:r>
          </w:p>
        </w:tc>
        <w:tc>
          <w:tcPr>
            <w:tcW w:w="1131" w:type="dxa"/>
          </w:tcPr>
          <w:p w14:paraId="6F5FE7CC" w14:textId="77777777" w:rsidR="0044462B" w:rsidRPr="0044462B" w:rsidRDefault="0044462B" w:rsidP="00AF593B">
            <w:pPr>
              <w:spacing w:line="259" w:lineRule="auto"/>
              <w:rPr>
                <w:rFonts w:ascii="Times New Roman" w:hAnsi="Times New Roman" w:cs="Times New Roman"/>
                <w:szCs w:val="20"/>
              </w:rPr>
            </w:pPr>
            <w:r w:rsidRPr="0044462B">
              <w:rPr>
                <w:rFonts w:ascii="Times New Roman" w:hAnsi="Times New Roman" w:cs="Times New Roman"/>
                <w:szCs w:val="20"/>
              </w:rPr>
              <w:t xml:space="preserve">Numerik </w:t>
            </w:r>
          </w:p>
        </w:tc>
      </w:tr>
      <w:tr w:rsidR="0044462B" w:rsidRPr="0044462B" w14:paraId="486F49B7" w14:textId="77777777" w:rsidTr="0044462B">
        <w:tblPrEx>
          <w:tblCellMar>
            <w:top w:w="0" w:type="dxa"/>
            <w:right w:w="0" w:type="dxa"/>
          </w:tblCellMar>
        </w:tblPrEx>
        <w:trPr>
          <w:trHeight w:val="701"/>
        </w:trPr>
        <w:tc>
          <w:tcPr>
            <w:tcW w:w="1661" w:type="dxa"/>
            <w:gridSpan w:val="2"/>
          </w:tcPr>
          <w:p w14:paraId="0964E3C4" w14:textId="77777777" w:rsidR="0044462B" w:rsidRPr="0044462B" w:rsidRDefault="0044462B" w:rsidP="00AF593B">
            <w:pPr>
              <w:spacing w:line="259" w:lineRule="auto"/>
              <w:ind w:left="122"/>
              <w:rPr>
                <w:rFonts w:ascii="Times New Roman" w:hAnsi="Times New Roman" w:cs="Times New Roman"/>
              </w:rPr>
            </w:pPr>
            <w:r w:rsidRPr="0044462B">
              <w:rPr>
                <w:rFonts w:ascii="Times New Roman" w:hAnsi="Times New Roman" w:cs="Times New Roman"/>
              </w:rPr>
              <w:t xml:space="preserve">Validitas Konstruk </w:t>
            </w:r>
          </w:p>
        </w:tc>
        <w:tc>
          <w:tcPr>
            <w:tcW w:w="3387" w:type="dxa"/>
          </w:tcPr>
          <w:p w14:paraId="7E8288DA" w14:textId="77777777" w:rsidR="0044462B" w:rsidRPr="0044462B" w:rsidRDefault="0044462B" w:rsidP="00AF593B">
            <w:pPr>
              <w:spacing w:line="259" w:lineRule="auto"/>
              <w:rPr>
                <w:rFonts w:ascii="Times New Roman" w:hAnsi="Times New Roman" w:cs="Times New Roman"/>
              </w:rPr>
            </w:pPr>
            <w:r w:rsidRPr="0044462B">
              <w:rPr>
                <w:rFonts w:ascii="Times New Roman" w:hAnsi="Times New Roman" w:cs="Times New Roman"/>
              </w:rPr>
              <w:t xml:space="preserve">Menilai ketepatan pengambilan inferensial dari hasil skor untuk mengetahui konstruk yang ingin dicapai oleh tes tersebut. </w:t>
            </w:r>
          </w:p>
        </w:tc>
        <w:tc>
          <w:tcPr>
            <w:tcW w:w="2657" w:type="dxa"/>
          </w:tcPr>
          <w:p w14:paraId="70C90B4D" w14:textId="77777777" w:rsidR="0044462B" w:rsidRPr="0044462B" w:rsidRDefault="0044462B" w:rsidP="00AF593B">
            <w:pPr>
              <w:spacing w:line="259" w:lineRule="auto"/>
              <w:rPr>
                <w:rFonts w:ascii="Times New Roman" w:hAnsi="Times New Roman" w:cs="Times New Roman"/>
              </w:rPr>
            </w:pPr>
            <w:r w:rsidRPr="0044462B">
              <w:rPr>
                <w:rFonts w:ascii="Times New Roman" w:hAnsi="Times New Roman" w:cs="Times New Roman"/>
              </w:rPr>
              <w:t xml:space="preserve">Menggunakan </w:t>
            </w:r>
            <w:r w:rsidRPr="0044462B">
              <w:rPr>
                <w:rFonts w:ascii="Times New Roman" w:eastAsia="Times New Roman" w:hAnsi="Times New Roman" w:cs="Times New Roman"/>
                <w:i/>
              </w:rPr>
              <w:t>Confirmatory Factor Analysis</w:t>
            </w:r>
            <w:r w:rsidRPr="0044462B">
              <w:rPr>
                <w:rFonts w:ascii="Times New Roman" w:hAnsi="Times New Roman" w:cs="Times New Roman"/>
              </w:rPr>
              <w:t xml:space="preserve"> </w:t>
            </w:r>
          </w:p>
        </w:tc>
        <w:tc>
          <w:tcPr>
            <w:tcW w:w="1131" w:type="dxa"/>
          </w:tcPr>
          <w:p w14:paraId="6BC38FC4" w14:textId="77777777" w:rsidR="0044462B" w:rsidRPr="0044462B" w:rsidRDefault="0044462B" w:rsidP="00AF593B">
            <w:pPr>
              <w:spacing w:line="259" w:lineRule="auto"/>
              <w:rPr>
                <w:rFonts w:ascii="Times New Roman" w:hAnsi="Times New Roman" w:cs="Times New Roman"/>
              </w:rPr>
            </w:pPr>
            <w:r w:rsidRPr="0044462B">
              <w:rPr>
                <w:rFonts w:ascii="Times New Roman" w:hAnsi="Times New Roman" w:cs="Times New Roman"/>
              </w:rPr>
              <w:t xml:space="preserve">Numerik </w:t>
            </w:r>
          </w:p>
        </w:tc>
      </w:tr>
      <w:tr w:rsidR="0044462B" w:rsidRPr="0044462B" w14:paraId="4FED0574" w14:textId="77777777" w:rsidTr="0044462B">
        <w:tblPrEx>
          <w:tblCellMar>
            <w:top w:w="0" w:type="dxa"/>
            <w:right w:w="0" w:type="dxa"/>
          </w:tblCellMar>
        </w:tblPrEx>
        <w:trPr>
          <w:trHeight w:val="698"/>
        </w:trPr>
        <w:tc>
          <w:tcPr>
            <w:tcW w:w="1661" w:type="dxa"/>
            <w:gridSpan w:val="2"/>
            <w:tcBorders>
              <w:bottom w:val="single" w:sz="4" w:space="0" w:color="auto"/>
            </w:tcBorders>
          </w:tcPr>
          <w:p w14:paraId="706BC087" w14:textId="77777777" w:rsidR="0044462B" w:rsidRPr="0044462B" w:rsidRDefault="0044462B" w:rsidP="00AF593B">
            <w:pPr>
              <w:spacing w:line="259" w:lineRule="auto"/>
              <w:ind w:left="122"/>
              <w:rPr>
                <w:rFonts w:ascii="Times New Roman" w:hAnsi="Times New Roman" w:cs="Times New Roman"/>
              </w:rPr>
            </w:pPr>
            <w:r w:rsidRPr="0044462B">
              <w:rPr>
                <w:rFonts w:ascii="Times New Roman" w:hAnsi="Times New Roman" w:cs="Times New Roman"/>
              </w:rPr>
              <w:t xml:space="preserve">Reliabilitas Internal </w:t>
            </w:r>
          </w:p>
        </w:tc>
        <w:tc>
          <w:tcPr>
            <w:tcW w:w="3387" w:type="dxa"/>
            <w:tcBorders>
              <w:bottom w:val="single" w:sz="4" w:space="0" w:color="auto"/>
            </w:tcBorders>
          </w:tcPr>
          <w:p w14:paraId="70C5ED15" w14:textId="77777777" w:rsidR="0044462B" w:rsidRPr="0044462B" w:rsidRDefault="0044462B" w:rsidP="00AF593B">
            <w:pPr>
              <w:spacing w:line="259" w:lineRule="auto"/>
              <w:rPr>
                <w:rFonts w:ascii="Times New Roman" w:hAnsi="Times New Roman" w:cs="Times New Roman"/>
              </w:rPr>
            </w:pPr>
            <w:r w:rsidRPr="0044462B">
              <w:rPr>
                <w:rFonts w:ascii="Times New Roman" w:hAnsi="Times New Roman" w:cs="Times New Roman"/>
              </w:rPr>
              <w:t xml:space="preserve">Properti dari tes yang menggambarkan apakah suatu instrumen cukup konsisten dalam beberapa situasi </w:t>
            </w:r>
          </w:p>
        </w:tc>
        <w:tc>
          <w:tcPr>
            <w:tcW w:w="2657" w:type="dxa"/>
            <w:tcBorders>
              <w:bottom w:val="single" w:sz="4" w:space="0" w:color="auto"/>
            </w:tcBorders>
          </w:tcPr>
          <w:p w14:paraId="74252A00" w14:textId="77777777" w:rsidR="0044462B" w:rsidRPr="0044462B" w:rsidRDefault="0044462B" w:rsidP="00AF593B">
            <w:pPr>
              <w:spacing w:line="259" w:lineRule="auto"/>
              <w:ind w:right="11"/>
              <w:rPr>
                <w:rFonts w:ascii="Times New Roman" w:hAnsi="Times New Roman" w:cs="Times New Roman"/>
              </w:rPr>
            </w:pPr>
            <w:r w:rsidRPr="0044462B">
              <w:rPr>
                <w:rFonts w:ascii="Times New Roman" w:hAnsi="Times New Roman" w:cs="Times New Roman"/>
              </w:rPr>
              <w:t xml:space="preserve">Menggunakan </w:t>
            </w:r>
            <w:r w:rsidRPr="0044462B">
              <w:rPr>
                <w:rFonts w:ascii="Times New Roman" w:eastAsia="Times New Roman" w:hAnsi="Times New Roman" w:cs="Times New Roman"/>
                <w:i/>
              </w:rPr>
              <w:t>Cronbach’s alpha</w:t>
            </w:r>
            <w:r w:rsidRPr="0044462B">
              <w:rPr>
                <w:rFonts w:ascii="Times New Roman" w:hAnsi="Times New Roman" w:cs="Times New Roman"/>
              </w:rPr>
              <w:t xml:space="preserve"> </w:t>
            </w:r>
          </w:p>
        </w:tc>
        <w:tc>
          <w:tcPr>
            <w:tcW w:w="1131" w:type="dxa"/>
            <w:tcBorders>
              <w:bottom w:val="single" w:sz="4" w:space="0" w:color="auto"/>
            </w:tcBorders>
          </w:tcPr>
          <w:p w14:paraId="50C92714" w14:textId="77777777" w:rsidR="0044462B" w:rsidRPr="0044462B" w:rsidRDefault="0044462B" w:rsidP="00AF593B">
            <w:pPr>
              <w:spacing w:line="259" w:lineRule="auto"/>
              <w:rPr>
                <w:rFonts w:ascii="Times New Roman" w:hAnsi="Times New Roman" w:cs="Times New Roman"/>
              </w:rPr>
            </w:pPr>
            <w:r w:rsidRPr="0044462B">
              <w:rPr>
                <w:rFonts w:ascii="Times New Roman" w:hAnsi="Times New Roman" w:cs="Times New Roman"/>
              </w:rPr>
              <w:t xml:space="preserve">Numerik </w:t>
            </w:r>
          </w:p>
        </w:tc>
      </w:tr>
    </w:tbl>
    <w:p w14:paraId="0AC0AFE3" w14:textId="77777777" w:rsidR="00AD0165" w:rsidRPr="00A754B1" w:rsidRDefault="00AD0165" w:rsidP="00AD0165">
      <w:pPr>
        <w:spacing w:after="0" w:line="360" w:lineRule="auto"/>
        <w:jc w:val="both"/>
        <w:rPr>
          <w:rFonts w:ascii="Times New Roman" w:hAnsi="Times New Roman" w:cs="Times New Roman"/>
          <w:b/>
          <w:color w:val="000000" w:themeColor="text1"/>
        </w:rPr>
      </w:pPr>
    </w:p>
    <w:p w14:paraId="1D284254" w14:textId="77777777" w:rsidR="00AD0165" w:rsidRDefault="00AD0165" w:rsidP="00AD0165">
      <w:pPr>
        <w:spacing w:after="0" w:line="360" w:lineRule="auto"/>
        <w:ind w:left="357" w:firstLine="720"/>
        <w:jc w:val="both"/>
        <w:rPr>
          <w:rFonts w:ascii="Times New Roman" w:hAnsi="Times New Roman" w:cs="Times New Roman"/>
          <w:color w:val="000000" w:themeColor="text1"/>
        </w:rPr>
      </w:pPr>
    </w:p>
    <w:p w14:paraId="72C5F5FA" w14:textId="77777777" w:rsidR="00A31F69" w:rsidRPr="0044462B" w:rsidRDefault="00A31F69" w:rsidP="00462517">
      <w:pPr>
        <w:pStyle w:val="ListParagraph"/>
        <w:numPr>
          <w:ilvl w:val="1"/>
          <w:numId w:val="14"/>
        </w:numPr>
        <w:spacing w:after="0" w:line="360" w:lineRule="auto"/>
        <w:ind w:left="360"/>
        <w:rPr>
          <w:rFonts w:ascii="Times New Roman" w:eastAsia="Times New Roman" w:hAnsi="Times New Roman" w:cs="Times New Roman"/>
          <w:b/>
          <w:color w:val="000000" w:themeColor="text1"/>
        </w:rPr>
      </w:pPr>
      <w:r w:rsidRPr="0044462B">
        <w:rPr>
          <w:rFonts w:ascii="Times New Roman" w:hAnsi="Times New Roman" w:cs="Times New Roman"/>
          <w:b/>
          <w:color w:val="000000" w:themeColor="text1"/>
        </w:rPr>
        <w:t>Kaji Etik</w:t>
      </w:r>
    </w:p>
    <w:p w14:paraId="5F8CF643" w14:textId="79454DC8" w:rsidR="008B590E" w:rsidRPr="00A31F69" w:rsidRDefault="00AD0165" w:rsidP="0044462B">
      <w:pPr>
        <w:pStyle w:val="ListParagraph"/>
        <w:spacing w:after="0" w:line="360" w:lineRule="auto"/>
        <w:ind w:firstLine="720"/>
        <w:jc w:val="both"/>
        <w:rPr>
          <w:rFonts w:ascii="Times New Roman" w:eastAsia="Times New Roman" w:hAnsi="Times New Roman" w:cs="Times New Roman"/>
          <w:color w:val="000000" w:themeColor="text1"/>
        </w:rPr>
      </w:pPr>
      <w:r w:rsidRPr="00A31F69">
        <w:rPr>
          <w:rFonts w:ascii="Times New Roman" w:hAnsi="Times New Roman" w:cs="Times New Roman"/>
          <w:color w:val="000000" w:themeColor="text1"/>
        </w:rPr>
        <w:t>Dalam penelitian tidak dilakukan hal-hal yang bertentangan dengan etika. Subjek penelitian memiliki hak untuk menolak ikut serta dalam survey penelitian setelah mendapat informasi yang memadai</w:t>
      </w:r>
      <w:r w:rsidR="008B590E" w:rsidRPr="00A31F69">
        <w:rPr>
          <w:rFonts w:ascii="Times New Roman" w:hAnsi="Times New Roman" w:cs="Times New Roman"/>
          <w:color w:val="000000" w:themeColor="text1"/>
        </w:rPr>
        <w:t>.</w:t>
      </w:r>
      <w:r w:rsidR="008B590E" w:rsidRPr="00A31F69">
        <w:rPr>
          <w:rFonts w:ascii="Times New Roman" w:eastAsia="Times New Roman" w:hAnsi="Times New Roman" w:cs="Times New Roman"/>
          <w:color w:val="000000" w:themeColor="text1"/>
        </w:rPr>
        <w:t xml:space="preserve"> Pengajuan izin penelitian kepada Komite Etik dan Penelitian Kesehatan FKUI-RSCM dilakukan sebelum memulai penelitian. Sebelum memberikan persetujuan mengikuti penelitian, subjek penelitian mendapatkan penjelasan terkait penelitian. Subjek berhak menolak mengikuti penelitian setelah mendapatkan penjelasan tentang penelitian. Subjek yang setuju untuk berpartisipasi dalam penelitian melanjutkan pengisian kuesioner setelah mencentang tanda “setuju” pada </w:t>
      </w:r>
      <w:r w:rsidR="008B590E" w:rsidRPr="00A31F69">
        <w:rPr>
          <w:rFonts w:ascii="Times New Roman" w:eastAsia="Times New Roman" w:hAnsi="Times New Roman" w:cs="Times New Roman"/>
          <w:i/>
          <w:iCs/>
          <w:color w:val="000000" w:themeColor="text1"/>
        </w:rPr>
        <w:t>informed consent</w:t>
      </w:r>
      <w:r w:rsidR="008B590E" w:rsidRPr="00A31F69">
        <w:rPr>
          <w:rFonts w:ascii="Times New Roman" w:eastAsia="Times New Roman" w:hAnsi="Times New Roman" w:cs="Times New Roman"/>
          <w:color w:val="000000" w:themeColor="text1"/>
        </w:rPr>
        <w:t xml:space="preserve">. </w:t>
      </w:r>
    </w:p>
    <w:p w14:paraId="3DD05390" w14:textId="77777777" w:rsidR="008B590E" w:rsidRDefault="008B590E" w:rsidP="008B590E">
      <w:pPr>
        <w:spacing w:after="0" w:line="360" w:lineRule="auto"/>
        <w:jc w:val="both"/>
        <w:rPr>
          <w:rFonts w:ascii="Times New Roman" w:eastAsia="Times New Roman" w:hAnsi="Times New Roman" w:cs="Times New Roman"/>
          <w:color w:val="000000" w:themeColor="text1"/>
        </w:rPr>
      </w:pPr>
    </w:p>
    <w:p w14:paraId="2C854019" w14:textId="7C229260" w:rsidR="00AD0165" w:rsidRPr="002D0C5C" w:rsidRDefault="00AD0165" w:rsidP="00AD0165">
      <w:pPr>
        <w:spacing w:after="0" w:line="360" w:lineRule="auto"/>
        <w:ind w:left="357" w:firstLine="720"/>
        <w:jc w:val="both"/>
        <w:rPr>
          <w:rFonts w:ascii="Times New Roman" w:hAnsi="Times New Roman" w:cs="Times New Roman"/>
          <w:color w:val="000000" w:themeColor="text1"/>
        </w:rPr>
      </w:pPr>
    </w:p>
    <w:p w14:paraId="0EF8BFAC" w14:textId="77777777" w:rsidR="00AD0165" w:rsidRDefault="00AD0165" w:rsidP="00AD0165">
      <w:pPr>
        <w:spacing w:after="0" w:line="360" w:lineRule="auto"/>
        <w:jc w:val="both"/>
        <w:rPr>
          <w:rFonts w:ascii="Times New Roman" w:hAnsi="Times New Roman" w:cs="Times New Roman"/>
          <w:color w:val="000000" w:themeColor="text1"/>
          <w:lang w:val="id-ID"/>
        </w:rPr>
      </w:pPr>
    </w:p>
    <w:p w14:paraId="18BFB505" w14:textId="77777777" w:rsidR="00AD0165" w:rsidRPr="002D0C5C" w:rsidRDefault="00AD0165" w:rsidP="00462517">
      <w:pPr>
        <w:pStyle w:val="ListParagraph"/>
        <w:numPr>
          <w:ilvl w:val="1"/>
          <w:numId w:val="14"/>
        </w:numPr>
        <w:spacing w:after="0" w:line="360" w:lineRule="auto"/>
        <w:ind w:left="567" w:hanging="567"/>
        <w:jc w:val="both"/>
        <w:rPr>
          <w:rFonts w:ascii="Times New Roman" w:hAnsi="Times New Roman" w:cs="Times New Roman"/>
          <w:b/>
          <w:color w:val="000000" w:themeColor="text1"/>
        </w:rPr>
      </w:pPr>
      <w:r w:rsidRPr="002D0C5C">
        <w:rPr>
          <w:rFonts w:ascii="Times New Roman" w:hAnsi="Times New Roman" w:cs="Times New Roman"/>
          <w:b/>
          <w:color w:val="000000" w:themeColor="text1"/>
        </w:rPr>
        <w:t>Organisasi Penelitian</w:t>
      </w:r>
    </w:p>
    <w:p w14:paraId="0D9043E1" w14:textId="77777777" w:rsidR="00AD0165" w:rsidRPr="002D0C5C" w:rsidRDefault="00AD0165" w:rsidP="00AD0165">
      <w:pPr>
        <w:spacing w:after="0" w:line="360" w:lineRule="auto"/>
        <w:ind w:left="360"/>
        <w:jc w:val="both"/>
        <w:rPr>
          <w:rFonts w:ascii="Times New Roman" w:hAnsi="Times New Roman" w:cs="Times New Roman"/>
          <w:color w:val="000000" w:themeColor="text1"/>
          <w:lang w:val="en-US" w:eastAsia="zh-CN" w:bidi="ar"/>
        </w:rPr>
      </w:pPr>
      <w:r w:rsidRPr="002D0C5C">
        <w:rPr>
          <w:rFonts w:ascii="Times New Roman" w:hAnsi="Times New Roman" w:cs="Times New Roman"/>
          <w:b/>
          <w:bCs/>
          <w:color w:val="000000" w:themeColor="text1"/>
          <w:lang w:val="en-US" w:eastAsia="zh-CN" w:bidi="ar"/>
        </w:rPr>
        <w:t xml:space="preserve"> </w:t>
      </w:r>
      <w:r w:rsidRPr="002D0C5C">
        <w:rPr>
          <w:rFonts w:ascii="Times New Roman" w:hAnsi="Times New Roman" w:cs="Times New Roman"/>
          <w:color w:val="000000" w:themeColor="text1"/>
          <w:lang w:val="en-US" w:eastAsia="zh-CN" w:bidi="ar"/>
        </w:rPr>
        <w:t xml:space="preserve">Peneliti </w:t>
      </w:r>
      <w:r w:rsidRPr="002D0C5C">
        <w:rPr>
          <w:rFonts w:ascii="Times New Roman" w:hAnsi="Times New Roman" w:cs="Times New Roman"/>
          <w:color w:val="000000" w:themeColor="text1"/>
          <w:lang w:val="en-US" w:eastAsia="zh-CN" w:bidi="ar"/>
        </w:rPr>
        <w:tab/>
      </w:r>
      <w:r w:rsidRPr="002D0C5C">
        <w:rPr>
          <w:rFonts w:ascii="Times New Roman" w:hAnsi="Times New Roman" w:cs="Times New Roman"/>
          <w:color w:val="000000" w:themeColor="text1"/>
          <w:lang w:val="en-US" w:eastAsia="zh-CN" w:bidi="ar"/>
        </w:rPr>
        <w:tab/>
      </w:r>
      <w:r w:rsidRPr="002D0C5C">
        <w:rPr>
          <w:rFonts w:ascii="Times New Roman" w:hAnsi="Times New Roman" w:cs="Times New Roman"/>
          <w:color w:val="000000" w:themeColor="text1"/>
          <w:lang w:val="en-US" w:eastAsia="zh-CN" w:bidi="ar"/>
        </w:rPr>
        <w:tab/>
        <w:t xml:space="preserve">: </w:t>
      </w:r>
      <w:proofErr w:type="gramStart"/>
      <w:r w:rsidRPr="002D0C5C">
        <w:rPr>
          <w:rFonts w:ascii="Times New Roman" w:hAnsi="Times New Roman" w:cs="Times New Roman"/>
          <w:color w:val="000000" w:themeColor="text1"/>
          <w:lang w:val="en-US" w:eastAsia="zh-CN" w:bidi="ar"/>
        </w:rPr>
        <w:t>dr</w:t>
      </w:r>
      <w:proofErr w:type="gramEnd"/>
      <w:r w:rsidRPr="002D0C5C">
        <w:rPr>
          <w:rFonts w:ascii="Times New Roman" w:hAnsi="Times New Roman" w:cs="Times New Roman"/>
          <w:color w:val="000000" w:themeColor="text1"/>
          <w:lang w:val="en-US" w:eastAsia="zh-CN" w:bidi="ar"/>
        </w:rPr>
        <w:t xml:space="preserve">. Fitri Dona Nainggolan, </w:t>
      </w:r>
      <w:proofErr w:type="gramStart"/>
      <w:r w:rsidRPr="002D0C5C">
        <w:rPr>
          <w:rFonts w:ascii="Times New Roman" w:hAnsi="Times New Roman" w:cs="Times New Roman"/>
          <w:color w:val="000000" w:themeColor="text1"/>
          <w:lang w:val="en-US" w:eastAsia="zh-CN" w:bidi="ar"/>
        </w:rPr>
        <w:t>Sp.KJ</w:t>
      </w:r>
      <w:proofErr w:type="gramEnd"/>
    </w:p>
    <w:p w14:paraId="7288D804" w14:textId="77777777" w:rsidR="00AD0165" w:rsidRPr="002D0C5C" w:rsidRDefault="00AD0165" w:rsidP="00AD0165">
      <w:pPr>
        <w:spacing w:after="0" w:line="360" w:lineRule="auto"/>
        <w:ind w:left="360"/>
        <w:jc w:val="both"/>
        <w:rPr>
          <w:rFonts w:ascii="Times New Roman" w:hAnsi="Times New Roman" w:cs="Times New Roman"/>
          <w:color w:val="000000" w:themeColor="text1"/>
          <w:lang w:val="id-ID" w:eastAsia="zh-CN" w:bidi="ar"/>
        </w:rPr>
      </w:pPr>
      <w:r w:rsidRPr="002D0C5C">
        <w:rPr>
          <w:rFonts w:ascii="Times New Roman" w:hAnsi="Times New Roman" w:cs="Times New Roman"/>
          <w:color w:val="000000" w:themeColor="text1"/>
          <w:lang w:val="en-US" w:eastAsia="zh-CN" w:bidi="ar"/>
        </w:rPr>
        <w:t xml:space="preserve"> Pembimbing Penelitian</w:t>
      </w:r>
      <w:r w:rsidRPr="002D0C5C">
        <w:rPr>
          <w:rFonts w:ascii="Times New Roman" w:hAnsi="Times New Roman" w:cs="Times New Roman"/>
          <w:color w:val="000000" w:themeColor="text1"/>
          <w:lang w:val="en-US" w:eastAsia="zh-CN" w:bidi="ar"/>
        </w:rPr>
        <w:tab/>
        <w:t xml:space="preserve">: Dr. </w:t>
      </w:r>
      <w:proofErr w:type="gramStart"/>
      <w:r w:rsidRPr="002D0C5C">
        <w:rPr>
          <w:rFonts w:ascii="Times New Roman" w:hAnsi="Times New Roman" w:cs="Times New Roman"/>
          <w:color w:val="000000" w:themeColor="text1"/>
          <w:lang w:val="en-US" w:eastAsia="zh-CN" w:bidi="ar"/>
        </w:rPr>
        <w:t>dr</w:t>
      </w:r>
      <w:proofErr w:type="gramEnd"/>
      <w:r w:rsidRPr="002D0C5C">
        <w:rPr>
          <w:rFonts w:ascii="Times New Roman" w:hAnsi="Times New Roman" w:cs="Times New Roman"/>
          <w:color w:val="000000" w:themeColor="text1"/>
          <w:lang w:val="en-US" w:eastAsia="zh-CN" w:bidi="ar"/>
        </w:rPr>
        <w:t xml:space="preserve">. Kristiana Siste Kurniasanti, </w:t>
      </w:r>
      <w:proofErr w:type="gramStart"/>
      <w:r w:rsidRPr="002D0C5C">
        <w:rPr>
          <w:rFonts w:ascii="Times New Roman" w:hAnsi="Times New Roman" w:cs="Times New Roman"/>
          <w:color w:val="000000" w:themeColor="text1"/>
          <w:lang w:val="en-US" w:eastAsia="zh-CN" w:bidi="ar"/>
        </w:rPr>
        <w:t>Sp.KJ</w:t>
      </w:r>
      <w:proofErr w:type="gramEnd"/>
      <w:r w:rsidRPr="002D0C5C">
        <w:rPr>
          <w:rFonts w:ascii="Times New Roman" w:hAnsi="Times New Roman" w:cs="Times New Roman"/>
          <w:color w:val="000000" w:themeColor="text1"/>
          <w:lang w:val="en-US" w:eastAsia="zh-CN" w:bidi="ar"/>
        </w:rPr>
        <w:t>(K)</w:t>
      </w:r>
    </w:p>
    <w:p w14:paraId="06D40406" w14:textId="77777777" w:rsidR="00AD0165" w:rsidRPr="002D0C5C" w:rsidRDefault="00AD0165" w:rsidP="00AD0165">
      <w:pPr>
        <w:spacing w:after="0" w:line="360" w:lineRule="auto"/>
        <w:ind w:left="360"/>
        <w:jc w:val="both"/>
        <w:rPr>
          <w:rFonts w:ascii="Times New Roman" w:hAnsi="Times New Roman" w:cs="Times New Roman"/>
          <w:color w:val="000000" w:themeColor="text1"/>
          <w:lang w:val="en-US" w:eastAsia="zh-CN" w:bidi="ar"/>
        </w:rPr>
      </w:pPr>
      <w:r w:rsidRPr="002D0C5C">
        <w:rPr>
          <w:rFonts w:ascii="Times New Roman" w:hAnsi="Times New Roman" w:cs="Times New Roman"/>
          <w:color w:val="000000" w:themeColor="text1"/>
          <w:lang w:val="en-US" w:eastAsia="zh-CN" w:bidi="ar"/>
        </w:rPr>
        <w:t xml:space="preserve"> Pembimbing Akademik</w:t>
      </w:r>
      <w:r w:rsidRPr="002D0C5C">
        <w:rPr>
          <w:rFonts w:ascii="Times New Roman" w:hAnsi="Times New Roman" w:cs="Times New Roman"/>
          <w:color w:val="000000" w:themeColor="text1"/>
          <w:lang w:val="en-US" w:eastAsia="zh-CN" w:bidi="ar"/>
        </w:rPr>
        <w:tab/>
        <w:t xml:space="preserve">: dr. Satya Joewana, </w:t>
      </w:r>
      <w:proofErr w:type="gramStart"/>
      <w:r w:rsidRPr="002D0C5C">
        <w:rPr>
          <w:rFonts w:ascii="Times New Roman" w:hAnsi="Times New Roman" w:cs="Times New Roman"/>
          <w:color w:val="000000" w:themeColor="text1"/>
          <w:lang w:val="en-US" w:eastAsia="zh-CN" w:bidi="ar"/>
        </w:rPr>
        <w:t>Sp.KJ</w:t>
      </w:r>
      <w:proofErr w:type="gramEnd"/>
      <w:r w:rsidRPr="002D0C5C">
        <w:rPr>
          <w:rFonts w:ascii="Times New Roman" w:hAnsi="Times New Roman" w:cs="Times New Roman"/>
          <w:color w:val="000000" w:themeColor="text1"/>
          <w:lang w:val="en-US" w:eastAsia="zh-CN" w:bidi="ar"/>
        </w:rPr>
        <w:t>(K)</w:t>
      </w:r>
    </w:p>
    <w:p w14:paraId="0EAB0352" w14:textId="77777777" w:rsidR="00AD0165" w:rsidRPr="002D0C5C" w:rsidRDefault="00AD0165" w:rsidP="00AD0165">
      <w:pPr>
        <w:spacing w:after="0" w:line="360" w:lineRule="auto"/>
        <w:jc w:val="both"/>
        <w:rPr>
          <w:rFonts w:ascii="Times New Roman" w:hAnsi="Times New Roman" w:cs="Times New Roman"/>
          <w:color w:val="000000" w:themeColor="text1"/>
          <w:lang w:val="en-US" w:eastAsia="zh-CN" w:bidi="ar"/>
        </w:rPr>
      </w:pPr>
      <w:r w:rsidRPr="002D0C5C">
        <w:rPr>
          <w:rFonts w:ascii="Times New Roman" w:hAnsi="Times New Roman" w:cs="Times New Roman"/>
          <w:color w:val="000000" w:themeColor="text1"/>
          <w:lang w:val="en-US" w:eastAsia="zh-CN" w:bidi="ar"/>
        </w:rPr>
        <w:lastRenderedPageBreak/>
        <w:tab/>
      </w:r>
      <w:r w:rsidRPr="002D0C5C">
        <w:rPr>
          <w:rFonts w:ascii="Times New Roman" w:hAnsi="Times New Roman" w:cs="Times New Roman"/>
          <w:color w:val="000000" w:themeColor="text1"/>
          <w:lang w:val="en-US" w:eastAsia="zh-CN" w:bidi="ar"/>
        </w:rPr>
        <w:tab/>
      </w:r>
    </w:p>
    <w:p w14:paraId="51AB098D" w14:textId="77777777" w:rsidR="00AD0165" w:rsidRPr="002D0C5C" w:rsidRDefault="00AD0165" w:rsidP="00462517">
      <w:pPr>
        <w:pStyle w:val="ListParagraph"/>
        <w:numPr>
          <w:ilvl w:val="1"/>
          <w:numId w:val="14"/>
        </w:numPr>
        <w:spacing w:after="0" w:line="360" w:lineRule="auto"/>
        <w:ind w:left="360"/>
        <w:jc w:val="both"/>
        <w:rPr>
          <w:rFonts w:ascii="Times New Roman" w:hAnsi="Times New Roman" w:cs="Times New Roman"/>
          <w:b/>
          <w:color w:val="000000" w:themeColor="text1"/>
        </w:rPr>
      </w:pPr>
      <w:r w:rsidRPr="002D0C5C">
        <w:rPr>
          <w:rFonts w:ascii="Times New Roman" w:hAnsi="Times New Roman" w:cs="Times New Roman"/>
          <w:b/>
          <w:color w:val="000000" w:themeColor="text1"/>
        </w:rPr>
        <w:t>Jadwal Penelitian</w:t>
      </w:r>
    </w:p>
    <w:p w14:paraId="299A38DF" w14:textId="77777777" w:rsidR="00AD0165" w:rsidRPr="002D0C5C" w:rsidRDefault="00AD0165" w:rsidP="00462517">
      <w:pPr>
        <w:pStyle w:val="ListParagraph"/>
        <w:numPr>
          <w:ilvl w:val="0"/>
          <w:numId w:val="22"/>
        </w:numPr>
        <w:spacing w:after="0" w:line="360" w:lineRule="auto"/>
        <w:jc w:val="both"/>
        <w:rPr>
          <w:rFonts w:ascii="Times New Roman" w:hAnsi="Times New Roman" w:cs="Times New Roman"/>
          <w:b/>
          <w:bCs/>
          <w:color w:val="000000" w:themeColor="text1"/>
          <w:lang w:val="en-US" w:eastAsia="zh-CN" w:bidi="ar"/>
        </w:rPr>
      </w:pPr>
      <w:r w:rsidRPr="002D0C5C">
        <w:rPr>
          <w:rFonts w:ascii="Times New Roman" w:hAnsi="Times New Roman" w:cs="Times New Roman"/>
          <w:b/>
          <w:bCs/>
          <w:color w:val="000000" w:themeColor="text1"/>
          <w:lang w:val="en-US" w:eastAsia="zh-CN" w:bidi="ar"/>
        </w:rPr>
        <w:t>Tahap Persiapan</w:t>
      </w:r>
    </w:p>
    <w:p w14:paraId="1C8483E7" w14:textId="77777777" w:rsidR="00AD0165" w:rsidRPr="002D0C5C" w:rsidRDefault="00AD0165" w:rsidP="00AD0165">
      <w:pPr>
        <w:pStyle w:val="ListParagraph"/>
        <w:numPr>
          <w:ilvl w:val="0"/>
          <w:numId w:val="1"/>
        </w:numPr>
        <w:tabs>
          <w:tab w:val="left" w:pos="3969"/>
          <w:tab w:val="left" w:pos="4111"/>
        </w:tabs>
        <w:spacing w:after="0" w:line="360" w:lineRule="auto"/>
        <w:ind w:left="1140"/>
        <w:jc w:val="both"/>
        <w:rPr>
          <w:rFonts w:ascii="Times New Roman" w:hAnsi="Times New Roman" w:cs="Times New Roman"/>
          <w:color w:val="000000" w:themeColor="text1"/>
        </w:rPr>
      </w:pPr>
      <w:r w:rsidRPr="002D0C5C">
        <w:rPr>
          <w:rFonts w:ascii="Times New Roman" w:hAnsi="Times New Roman" w:cs="Times New Roman"/>
          <w:color w:val="000000" w:themeColor="text1"/>
          <w:lang w:val="en-US" w:eastAsia="zh-CN" w:bidi="ar"/>
        </w:rPr>
        <w:t>Penyusunan proposal</w:t>
      </w:r>
      <w:r w:rsidRPr="002D0C5C">
        <w:rPr>
          <w:rFonts w:ascii="Times New Roman" w:hAnsi="Times New Roman" w:cs="Times New Roman"/>
          <w:color w:val="000000" w:themeColor="text1"/>
          <w:lang w:val="en-US" w:eastAsia="zh-CN" w:bidi="ar"/>
        </w:rPr>
        <w:tab/>
        <w:t xml:space="preserve">: </w:t>
      </w:r>
      <w:r w:rsidRPr="002D0C5C">
        <w:rPr>
          <w:rFonts w:ascii="Times New Roman" w:hAnsi="Times New Roman" w:cs="Times New Roman"/>
          <w:color w:val="000000" w:themeColor="text1"/>
          <w:lang w:val="id-ID" w:eastAsia="zh-CN" w:bidi="ar"/>
        </w:rPr>
        <w:tab/>
      </w:r>
      <w:r w:rsidRPr="002D0C5C">
        <w:rPr>
          <w:rFonts w:ascii="Times New Roman" w:hAnsi="Times New Roman" w:cs="Times New Roman"/>
          <w:color w:val="000000" w:themeColor="text1"/>
          <w:lang w:val="en-US" w:eastAsia="zh-CN" w:bidi="ar"/>
        </w:rPr>
        <w:t xml:space="preserve">Februari – April 2024 </w:t>
      </w:r>
    </w:p>
    <w:p w14:paraId="22C4F3EF" w14:textId="15DD2DD5" w:rsidR="00AD0165" w:rsidRPr="002D0C5C" w:rsidRDefault="00AD0165" w:rsidP="00AD0165">
      <w:pPr>
        <w:numPr>
          <w:ilvl w:val="0"/>
          <w:numId w:val="1"/>
        </w:numPr>
        <w:tabs>
          <w:tab w:val="left" w:pos="3969"/>
          <w:tab w:val="left" w:pos="4111"/>
        </w:tabs>
        <w:spacing w:after="0" w:line="360" w:lineRule="auto"/>
        <w:ind w:left="1200" w:hanging="480"/>
        <w:jc w:val="both"/>
        <w:rPr>
          <w:rFonts w:ascii="Times New Roman" w:hAnsi="Times New Roman" w:cs="Times New Roman"/>
          <w:color w:val="000000" w:themeColor="text1"/>
        </w:rPr>
      </w:pPr>
      <w:r w:rsidRPr="002D0C5C">
        <w:rPr>
          <w:rFonts w:ascii="Times New Roman" w:hAnsi="Times New Roman" w:cs="Times New Roman"/>
          <w:color w:val="000000" w:themeColor="text1"/>
          <w:lang w:val="en-US" w:eastAsia="zh-CN" w:bidi="ar"/>
        </w:rPr>
        <w:t xml:space="preserve">Presentasi proposal </w:t>
      </w:r>
      <w:r w:rsidRPr="002D0C5C">
        <w:rPr>
          <w:rFonts w:ascii="Times New Roman" w:hAnsi="Times New Roman" w:cs="Times New Roman"/>
          <w:color w:val="000000" w:themeColor="text1"/>
          <w:lang w:val="en-US" w:eastAsia="zh-CN" w:bidi="ar"/>
        </w:rPr>
        <w:tab/>
        <w:t xml:space="preserve">: Mei 2024 </w:t>
      </w:r>
    </w:p>
    <w:p w14:paraId="78CEE872" w14:textId="6133F9BA" w:rsidR="00AD0165" w:rsidRPr="006D795A" w:rsidRDefault="00AD0165" w:rsidP="00AD0165">
      <w:pPr>
        <w:numPr>
          <w:ilvl w:val="0"/>
          <w:numId w:val="1"/>
        </w:numPr>
        <w:tabs>
          <w:tab w:val="left" w:pos="3969"/>
          <w:tab w:val="left" w:pos="4111"/>
        </w:tabs>
        <w:spacing w:after="0" w:line="360" w:lineRule="auto"/>
        <w:ind w:left="1200" w:hanging="480"/>
        <w:jc w:val="both"/>
        <w:rPr>
          <w:rFonts w:ascii="Times New Roman" w:hAnsi="Times New Roman" w:cs="Times New Roman"/>
          <w:b/>
          <w:bCs/>
          <w:color w:val="000000" w:themeColor="text1"/>
          <w:u w:val="single"/>
        </w:rPr>
      </w:pPr>
      <w:r w:rsidRPr="006D795A">
        <w:rPr>
          <w:rFonts w:ascii="Times New Roman" w:hAnsi="Times New Roman" w:cs="Times New Roman"/>
          <w:b/>
          <w:bCs/>
          <w:color w:val="000000" w:themeColor="text1"/>
          <w:u w:val="single"/>
          <w:lang w:val="en-US" w:eastAsia="zh-CN" w:bidi="ar"/>
        </w:rPr>
        <w:t xml:space="preserve">Etik Penelitian </w:t>
      </w:r>
      <w:r w:rsidRPr="006D795A">
        <w:rPr>
          <w:rFonts w:ascii="Times New Roman" w:hAnsi="Times New Roman" w:cs="Times New Roman"/>
          <w:b/>
          <w:bCs/>
          <w:color w:val="000000" w:themeColor="text1"/>
          <w:u w:val="single"/>
          <w:lang w:val="en-US" w:eastAsia="zh-CN" w:bidi="ar"/>
        </w:rPr>
        <w:tab/>
        <w:t xml:space="preserve">: </w:t>
      </w:r>
      <w:r w:rsidR="0048778B" w:rsidRPr="006D795A">
        <w:rPr>
          <w:rFonts w:ascii="Times New Roman" w:hAnsi="Times New Roman" w:cs="Times New Roman"/>
          <w:b/>
          <w:bCs/>
          <w:color w:val="000000" w:themeColor="text1"/>
          <w:u w:val="single"/>
          <w:lang w:val="en-US" w:eastAsia="zh-CN" w:bidi="ar"/>
        </w:rPr>
        <w:t xml:space="preserve">Oktober </w:t>
      </w:r>
      <w:r w:rsidRPr="006D795A">
        <w:rPr>
          <w:rFonts w:ascii="Times New Roman" w:hAnsi="Times New Roman" w:cs="Times New Roman"/>
          <w:b/>
          <w:bCs/>
          <w:color w:val="000000" w:themeColor="text1"/>
          <w:u w:val="single"/>
          <w:lang w:val="en-US" w:eastAsia="zh-CN" w:bidi="ar"/>
        </w:rPr>
        <w:t xml:space="preserve">2024 </w:t>
      </w:r>
    </w:p>
    <w:p w14:paraId="59B0FD80" w14:textId="22003B00" w:rsidR="008D7E35" w:rsidRPr="006D795A" w:rsidRDefault="00AD0165" w:rsidP="0044462B">
      <w:pPr>
        <w:numPr>
          <w:ilvl w:val="0"/>
          <w:numId w:val="1"/>
        </w:numPr>
        <w:tabs>
          <w:tab w:val="left" w:pos="3969"/>
          <w:tab w:val="left" w:pos="4111"/>
        </w:tabs>
        <w:spacing w:after="0" w:line="360" w:lineRule="auto"/>
        <w:ind w:left="1200" w:hanging="480"/>
        <w:jc w:val="both"/>
        <w:rPr>
          <w:rFonts w:ascii="Times New Roman" w:hAnsi="Times New Roman" w:cs="Times New Roman"/>
          <w:b/>
          <w:bCs/>
          <w:color w:val="000000" w:themeColor="text1"/>
          <w:u w:val="single"/>
        </w:rPr>
      </w:pPr>
      <w:r w:rsidRPr="006D795A">
        <w:rPr>
          <w:rFonts w:ascii="Times New Roman" w:hAnsi="Times New Roman" w:cs="Times New Roman"/>
          <w:b/>
          <w:bCs/>
          <w:color w:val="000000" w:themeColor="text1"/>
          <w:u w:val="single"/>
          <w:lang w:val="en-US" w:eastAsia="zh-CN" w:bidi="ar"/>
        </w:rPr>
        <w:t xml:space="preserve">Izin Penelitian </w:t>
      </w:r>
      <w:r w:rsidRPr="006D795A">
        <w:rPr>
          <w:rFonts w:ascii="Times New Roman" w:hAnsi="Times New Roman" w:cs="Times New Roman"/>
          <w:b/>
          <w:bCs/>
          <w:color w:val="000000" w:themeColor="text1"/>
          <w:u w:val="single"/>
          <w:lang w:val="en-US" w:eastAsia="zh-CN" w:bidi="ar"/>
        </w:rPr>
        <w:tab/>
        <w:t xml:space="preserve">: </w:t>
      </w:r>
      <w:r w:rsidR="008253D6" w:rsidRPr="006D795A">
        <w:rPr>
          <w:rFonts w:ascii="Times New Roman" w:hAnsi="Times New Roman" w:cs="Times New Roman"/>
          <w:b/>
          <w:bCs/>
          <w:color w:val="000000" w:themeColor="text1"/>
          <w:u w:val="single"/>
          <w:lang w:val="en-US" w:eastAsia="zh-CN" w:bidi="ar"/>
        </w:rPr>
        <w:t>November</w:t>
      </w:r>
      <w:r w:rsidRPr="006D795A">
        <w:rPr>
          <w:rFonts w:ascii="Times New Roman" w:hAnsi="Times New Roman" w:cs="Times New Roman"/>
          <w:b/>
          <w:bCs/>
          <w:color w:val="000000" w:themeColor="text1"/>
          <w:u w:val="single"/>
          <w:lang w:val="en-US" w:eastAsia="zh-CN" w:bidi="ar"/>
        </w:rPr>
        <w:t xml:space="preserve"> 2024 </w:t>
      </w:r>
      <w:r w:rsidRPr="006D795A">
        <w:rPr>
          <w:rFonts w:ascii="Times New Roman" w:hAnsi="Times New Roman" w:cs="Times New Roman"/>
          <w:b/>
          <w:bCs/>
          <w:u w:val="single"/>
        </w:rPr>
        <w:t xml:space="preserve"> </w:t>
      </w:r>
      <w:r w:rsidRPr="006D795A">
        <w:rPr>
          <w:rFonts w:ascii="Times New Roman" w:hAnsi="Times New Roman" w:cs="Times New Roman"/>
          <w:b/>
          <w:bCs/>
          <w:u w:val="single"/>
        </w:rPr>
        <w:tab/>
      </w:r>
    </w:p>
    <w:p w14:paraId="647E5915" w14:textId="77777777" w:rsidR="008D7E35" w:rsidRPr="006D795A" w:rsidRDefault="008D7E35" w:rsidP="00AD0165">
      <w:pPr>
        <w:tabs>
          <w:tab w:val="center" w:pos="720"/>
          <w:tab w:val="center" w:pos="1440"/>
          <w:tab w:val="center" w:pos="2160"/>
          <w:tab w:val="center" w:pos="4146"/>
        </w:tabs>
        <w:spacing w:after="0" w:line="259" w:lineRule="auto"/>
        <w:rPr>
          <w:rFonts w:ascii="Times New Roman" w:hAnsi="Times New Roman" w:cs="Times New Roman"/>
          <w:b/>
          <w:bCs/>
          <w:u w:val="single"/>
        </w:rPr>
      </w:pPr>
    </w:p>
    <w:p w14:paraId="707B1AD9" w14:textId="21779C19" w:rsidR="00AD0165" w:rsidRPr="006D795A" w:rsidRDefault="00AD0165" w:rsidP="0044462B">
      <w:pPr>
        <w:tabs>
          <w:tab w:val="center" w:pos="720"/>
          <w:tab w:val="center" w:pos="1440"/>
          <w:tab w:val="center" w:pos="2160"/>
          <w:tab w:val="center" w:pos="4146"/>
        </w:tabs>
        <w:spacing w:after="0" w:line="259" w:lineRule="auto"/>
        <w:jc w:val="center"/>
        <w:rPr>
          <w:rFonts w:ascii="Times New Roman" w:hAnsi="Times New Roman" w:cs="Times New Roman"/>
          <w:b/>
          <w:bCs/>
          <w:u w:val="single"/>
        </w:rPr>
      </w:pPr>
      <w:r w:rsidRPr="006D795A">
        <w:rPr>
          <w:rFonts w:ascii="Times New Roman" w:hAnsi="Times New Roman" w:cs="Times New Roman"/>
          <w:b/>
          <w:bCs/>
          <w:u w:val="single"/>
        </w:rPr>
        <w:t>Tabel 3.</w:t>
      </w:r>
      <w:r w:rsidR="0044462B" w:rsidRPr="006D795A">
        <w:rPr>
          <w:rFonts w:ascii="Times New Roman" w:hAnsi="Times New Roman" w:cs="Times New Roman"/>
          <w:b/>
          <w:bCs/>
          <w:u w:val="single"/>
          <w:lang w:val="id-ID"/>
        </w:rPr>
        <w:t>3</w:t>
      </w:r>
      <w:r w:rsidRPr="006D795A">
        <w:rPr>
          <w:rFonts w:ascii="Times New Roman" w:hAnsi="Times New Roman" w:cs="Times New Roman"/>
          <w:b/>
          <w:bCs/>
          <w:u w:val="single"/>
        </w:rPr>
        <w:t xml:space="preserve"> Jadwal Penelitian</w:t>
      </w:r>
    </w:p>
    <w:p w14:paraId="6663893F" w14:textId="77777777" w:rsidR="008D7E35" w:rsidRPr="002D0C5C" w:rsidRDefault="008D7E35" w:rsidP="00AD0165">
      <w:pPr>
        <w:tabs>
          <w:tab w:val="center" w:pos="720"/>
          <w:tab w:val="center" w:pos="1440"/>
          <w:tab w:val="center" w:pos="2160"/>
          <w:tab w:val="center" w:pos="4146"/>
        </w:tabs>
        <w:spacing w:after="0" w:line="259" w:lineRule="auto"/>
        <w:rPr>
          <w:rFonts w:ascii="Times New Roman" w:hAnsi="Times New Roman" w:cs="Times New Roman"/>
        </w:rPr>
      </w:pPr>
    </w:p>
    <w:tbl>
      <w:tblPr>
        <w:tblStyle w:val="TableGrid0"/>
        <w:tblW w:w="7928" w:type="dxa"/>
        <w:tblInd w:w="365" w:type="dxa"/>
        <w:tblCellMar>
          <w:top w:w="11" w:type="dxa"/>
          <w:left w:w="104" w:type="dxa"/>
          <w:right w:w="68" w:type="dxa"/>
        </w:tblCellMar>
        <w:tblLook w:val="04A0" w:firstRow="1" w:lastRow="0" w:firstColumn="1" w:lastColumn="0" w:noHBand="0" w:noVBand="1"/>
      </w:tblPr>
      <w:tblGrid>
        <w:gridCol w:w="2022"/>
        <w:gridCol w:w="1981"/>
        <w:gridCol w:w="1973"/>
        <w:gridCol w:w="1952"/>
      </w:tblGrid>
      <w:tr w:rsidR="00AD0165" w:rsidRPr="002D0C5C" w14:paraId="66F02C83" w14:textId="77777777" w:rsidTr="00526EE4">
        <w:trPr>
          <w:trHeight w:val="841"/>
        </w:trPr>
        <w:tc>
          <w:tcPr>
            <w:tcW w:w="2022" w:type="dxa"/>
            <w:tcBorders>
              <w:top w:val="single" w:sz="4" w:space="0" w:color="000000"/>
              <w:left w:val="single" w:sz="4" w:space="0" w:color="000000"/>
              <w:bottom w:val="single" w:sz="4" w:space="0" w:color="000000"/>
              <w:right w:val="single" w:sz="4" w:space="0" w:color="000000"/>
            </w:tcBorders>
          </w:tcPr>
          <w:p w14:paraId="3DC1EFFE" w14:textId="77777777" w:rsidR="00AD0165" w:rsidRPr="002D0C5C" w:rsidRDefault="00AD0165" w:rsidP="00526EE4">
            <w:pPr>
              <w:spacing w:line="259" w:lineRule="auto"/>
              <w:ind w:right="35"/>
              <w:jc w:val="center"/>
              <w:rPr>
                <w:rFonts w:ascii="Times New Roman" w:hAnsi="Times New Roman" w:cs="Times New Roman"/>
              </w:rPr>
            </w:pPr>
            <w:r w:rsidRPr="002D0C5C">
              <w:rPr>
                <w:rFonts w:ascii="Times New Roman" w:hAnsi="Times New Roman" w:cs="Times New Roman"/>
              </w:rPr>
              <w:t xml:space="preserve">Kegiatan </w:t>
            </w:r>
          </w:p>
        </w:tc>
        <w:tc>
          <w:tcPr>
            <w:tcW w:w="1981" w:type="dxa"/>
            <w:tcBorders>
              <w:top w:val="single" w:sz="4" w:space="0" w:color="000000"/>
              <w:left w:val="single" w:sz="4" w:space="0" w:color="000000"/>
              <w:bottom w:val="single" w:sz="4" w:space="0" w:color="000000"/>
              <w:right w:val="single" w:sz="4" w:space="0" w:color="000000"/>
            </w:tcBorders>
          </w:tcPr>
          <w:p w14:paraId="5420B22C" w14:textId="7FA027B6" w:rsidR="00AD0165" w:rsidRPr="002D0C5C" w:rsidRDefault="00345B63" w:rsidP="00526EE4">
            <w:pPr>
              <w:spacing w:line="259" w:lineRule="auto"/>
              <w:ind w:right="40"/>
              <w:jc w:val="center"/>
              <w:rPr>
                <w:rFonts w:ascii="Times New Roman" w:hAnsi="Times New Roman" w:cs="Times New Roman"/>
              </w:rPr>
            </w:pPr>
            <w:r>
              <w:rPr>
                <w:rFonts w:ascii="Times New Roman" w:hAnsi="Times New Roman" w:cs="Times New Roman"/>
              </w:rPr>
              <w:t>Juni - Agustus</w:t>
            </w:r>
          </w:p>
          <w:p w14:paraId="05602618" w14:textId="77777777" w:rsidR="00AD0165" w:rsidRPr="002D0C5C" w:rsidRDefault="00AD0165" w:rsidP="00526EE4">
            <w:pPr>
              <w:spacing w:line="259" w:lineRule="auto"/>
              <w:ind w:right="40"/>
              <w:jc w:val="center"/>
              <w:rPr>
                <w:rFonts w:ascii="Times New Roman" w:hAnsi="Times New Roman" w:cs="Times New Roman"/>
              </w:rPr>
            </w:pPr>
            <w:r w:rsidRPr="002D0C5C">
              <w:rPr>
                <w:rFonts w:ascii="Times New Roman" w:hAnsi="Times New Roman" w:cs="Times New Roman"/>
              </w:rPr>
              <w:t>2024</w:t>
            </w:r>
          </w:p>
        </w:tc>
        <w:tc>
          <w:tcPr>
            <w:tcW w:w="1973" w:type="dxa"/>
            <w:tcBorders>
              <w:top w:val="single" w:sz="4" w:space="0" w:color="000000"/>
              <w:left w:val="single" w:sz="4" w:space="0" w:color="000000"/>
              <w:bottom w:val="single" w:sz="4" w:space="0" w:color="000000"/>
              <w:right w:val="single" w:sz="4" w:space="0" w:color="000000"/>
            </w:tcBorders>
          </w:tcPr>
          <w:p w14:paraId="54A20D9B" w14:textId="3B2A4045" w:rsidR="00AD0165" w:rsidRPr="002D0C5C" w:rsidRDefault="00345B63" w:rsidP="00526EE4">
            <w:pPr>
              <w:spacing w:line="259" w:lineRule="auto"/>
              <w:ind w:right="34"/>
              <w:jc w:val="center"/>
              <w:rPr>
                <w:rFonts w:ascii="Times New Roman" w:hAnsi="Times New Roman" w:cs="Times New Roman"/>
              </w:rPr>
            </w:pPr>
            <w:r>
              <w:rPr>
                <w:rFonts w:ascii="Times New Roman" w:hAnsi="Times New Roman" w:cs="Times New Roman"/>
              </w:rPr>
              <w:t>November - Desember</w:t>
            </w:r>
          </w:p>
          <w:p w14:paraId="67F0D78F" w14:textId="77777777" w:rsidR="00AD0165" w:rsidRPr="002D0C5C" w:rsidRDefault="00AD0165" w:rsidP="00526EE4">
            <w:pPr>
              <w:spacing w:line="259" w:lineRule="auto"/>
              <w:ind w:right="34"/>
              <w:jc w:val="center"/>
              <w:rPr>
                <w:rFonts w:ascii="Times New Roman" w:hAnsi="Times New Roman" w:cs="Times New Roman"/>
              </w:rPr>
            </w:pPr>
            <w:r w:rsidRPr="002D0C5C">
              <w:rPr>
                <w:rFonts w:ascii="Times New Roman" w:hAnsi="Times New Roman" w:cs="Times New Roman"/>
              </w:rPr>
              <w:t xml:space="preserve">2024  </w:t>
            </w:r>
          </w:p>
        </w:tc>
        <w:tc>
          <w:tcPr>
            <w:tcW w:w="1952" w:type="dxa"/>
            <w:tcBorders>
              <w:top w:val="single" w:sz="4" w:space="0" w:color="000000"/>
              <w:left w:val="single" w:sz="4" w:space="0" w:color="000000"/>
              <w:bottom w:val="single" w:sz="4" w:space="0" w:color="000000"/>
              <w:right w:val="single" w:sz="4" w:space="0" w:color="000000"/>
            </w:tcBorders>
          </w:tcPr>
          <w:p w14:paraId="1D8A8A81" w14:textId="07F10CC1" w:rsidR="00AD0165" w:rsidRPr="002D0C5C" w:rsidRDefault="0048778B" w:rsidP="0048778B">
            <w:pPr>
              <w:spacing w:line="259" w:lineRule="auto"/>
              <w:ind w:left="21"/>
              <w:jc w:val="center"/>
              <w:rPr>
                <w:rFonts w:ascii="Times New Roman" w:hAnsi="Times New Roman" w:cs="Times New Roman"/>
              </w:rPr>
            </w:pPr>
            <w:r>
              <w:rPr>
                <w:rFonts w:ascii="Times New Roman" w:hAnsi="Times New Roman" w:cs="Times New Roman"/>
              </w:rPr>
              <w:t>Januari - Maret</w:t>
            </w:r>
            <w:r w:rsidR="00AD0165" w:rsidRPr="002D0C5C">
              <w:rPr>
                <w:rFonts w:ascii="Times New Roman" w:hAnsi="Times New Roman" w:cs="Times New Roman"/>
              </w:rPr>
              <w:t xml:space="preserve"> 2024</w:t>
            </w:r>
          </w:p>
        </w:tc>
      </w:tr>
      <w:tr w:rsidR="00AD0165" w:rsidRPr="002D0C5C" w14:paraId="1A829FD6" w14:textId="77777777" w:rsidTr="00526EE4">
        <w:trPr>
          <w:trHeight w:val="560"/>
        </w:trPr>
        <w:tc>
          <w:tcPr>
            <w:tcW w:w="2022" w:type="dxa"/>
            <w:tcBorders>
              <w:top w:val="single" w:sz="4" w:space="0" w:color="000000"/>
              <w:left w:val="single" w:sz="4" w:space="0" w:color="000000"/>
              <w:bottom w:val="single" w:sz="4" w:space="0" w:color="000000"/>
              <w:right w:val="single" w:sz="4" w:space="0" w:color="000000"/>
            </w:tcBorders>
          </w:tcPr>
          <w:p w14:paraId="26E87987"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Persiapan penelitian  </w:t>
            </w:r>
          </w:p>
        </w:tc>
        <w:tc>
          <w:tcPr>
            <w:tcW w:w="1981" w:type="dxa"/>
            <w:tcBorders>
              <w:top w:val="single" w:sz="4" w:space="0" w:color="000000"/>
              <w:left w:val="single" w:sz="4" w:space="0" w:color="000000"/>
              <w:bottom w:val="single" w:sz="4" w:space="0" w:color="000000"/>
              <w:right w:val="single" w:sz="4" w:space="0" w:color="000000"/>
            </w:tcBorders>
            <w:shd w:val="clear" w:color="auto" w:fill="585858"/>
          </w:tcPr>
          <w:p w14:paraId="3F8B0503" w14:textId="77777777" w:rsidR="00AD0165" w:rsidRPr="002D0C5C" w:rsidRDefault="00AD0165" w:rsidP="00526EE4">
            <w:pPr>
              <w:spacing w:line="259" w:lineRule="auto"/>
              <w:rPr>
                <w:rFonts w:ascii="Times New Roman" w:hAnsi="Times New Roman" w:cs="Times New Roman"/>
              </w:rPr>
            </w:pPr>
            <w:r w:rsidRPr="002D0C5C">
              <w:rPr>
                <w:rFonts w:ascii="Times New Roman" w:hAnsi="Times New Roman" w:cs="Times New Roman"/>
              </w:rPr>
              <w:t xml:space="preserve"> </w:t>
            </w:r>
          </w:p>
        </w:tc>
        <w:tc>
          <w:tcPr>
            <w:tcW w:w="1973" w:type="dxa"/>
            <w:tcBorders>
              <w:top w:val="single" w:sz="4" w:space="0" w:color="000000"/>
              <w:left w:val="single" w:sz="4" w:space="0" w:color="000000"/>
              <w:bottom w:val="single" w:sz="4" w:space="0" w:color="000000"/>
              <w:right w:val="single" w:sz="4" w:space="0" w:color="000000"/>
            </w:tcBorders>
          </w:tcPr>
          <w:p w14:paraId="534C1D2E"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 </w:t>
            </w:r>
          </w:p>
        </w:tc>
        <w:tc>
          <w:tcPr>
            <w:tcW w:w="1952" w:type="dxa"/>
            <w:tcBorders>
              <w:top w:val="single" w:sz="4" w:space="0" w:color="000000"/>
              <w:left w:val="single" w:sz="4" w:space="0" w:color="000000"/>
              <w:bottom w:val="single" w:sz="4" w:space="0" w:color="000000"/>
              <w:right w:val="single" w:sz="4" w:space="0" w:color="000000"/>
            </w:tcBorders>
          </w:tcPr>
          <w:p w14:paraId="2A08466D" w14:textId="77777777" w:rsidR="00AD0165" w:rsidRPr="002D0C5C" w:rsidRDefault="00AD0165" w:rsidP="00526EE4">
            <w:pPr>
              <w:spacing w:line="259" w:lineRule="auto"/>
              <w:ind w:left="1"/>
              <w:rPr>
                <w:rFonts w:ascii="Times New Roman" w:hAnsi="Times New Roman" w:cs="Times New Roman"/>
              </w:rPr>
            </w:pPr>
            <w:r w:rsidRPr="002D0C5C">
              <w:rPr>
                <w:rFonts w:ascii="Times New Roman" w:hAnsi="Times New Roman" w:cs="Times New Roman"/>
              </w:rPr>
              <w:t xml:space="preserve"> </w:t>
            </w:r>
          </w:p>
        </w:tc>
      </w:tr>
      <w:tr w:rsidR="00AD0165" w:rsidRPr="002D0C5C" w14:paraId="52CE52B3" w14:textId="77777777" w:rsidTr="00526EE4">
        <w:trPr>
          <w:trHeight w:val="425"/>
        </w:trPr>
        <w:tc>
          <w:tcPr>
            <w:tcW w:w="2022" w:type="dxa"/>
            <w:tcBorders>
              <w:top w:val="single" w:sz="4" w:space="0" w:color="000000"/>
              <w:left w:val="single" w:sz="4" w:space="0" w:color="000000"/>
              <w:bottom w:val="single" w:sz="4" w:space="0" w:color="000000"/>
              <w:right w:val="single" w:sz="4" w:space="0" w:color="000000"/>
            </w:tcBorders>
          </w:tcPr>
          <w:p w14:paraId="203A9F39"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Pengumpulan data </w:t>
            </w:r>
          </w:p>
        </w:tc>
        <w:tc>
          <w:tcPr>
            <w:tcW w:w="1981" w:type="dxa"/>
            <w:tcBorders>
              <w:top w:val="single" w:sz="4" w:space="0" w:color="000000"/>
              <w:left w:val="single" w:sz="4" w:space="0" w:color="000000"/>
              <w:bottom w:val="single" w:sz="4" w:space="0" w:color="000000"/>
              <w:right w:val="single" w:sz="4" w:space="0" w:color="000000"/>
            </w:tcBorders>
          </w:tcPr>
          <w:p w14:paraId="03FB1651" w14:textId="77777777" w:rsidR="00AD0165" w:rsidRPr="002D0C5C" w:rsidRDefault="00AD0165" w:rsidP="00526EE4">
            <w:pPr>
              <w:spacing w:line="259" w:lineRule="auto"/>
              <w:rPr>
                <w:rFonts w:ascii="Times New Roman" w:hAnsi="Times New Roman" w:cs="Times New Roman"/>
              </w:rPr>
            </w:pPr>
            <w:r w:rsidRPr="002D0C5C">
              <w:rPr>
                <w:rFonts w:ascii="Times New Roman" w:hAnsi="Times New Roman" w:cs="Times New Roman"/>
              </w:rPr>
              <w:t xml:space="preserve"> </w:t>
            </w:r>
          </w:p>
        </w:tc>
        <w:tc>
          <w:tcPr>
            <w:tcW w:w="1973" w:type="dxa"/>
            <w:tcBorders>
              <w:top w:val="single" w:sz="4" w:space="0" w:color="000000"/>
              <w:left w:val="single" w:sz="4" w:space="0" w:color="000000"/>
              <w:bottom w:val="single" w:sz="4" w:space="0" w:color="000000"/>
              <w:right w:val="single" w:sz="4" w:space="0" w:color="000000"/>
            </w:tcBorders>
            <w:shd w:val="clear" w:color="auto" w:fill="585858"/>
          </w:tcPr>
          <w:p w14:paraId="5293D546"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 </w:t>
            </w:r>
          </w:p>
        </w:tc>
        <w:tc>
          <w:tcPr>
            <w:tcW w:w="1952" w:type="dxa"/>
            <w:tcBorders>
              <w:top w:val="single" w:sz="4" w:space="0" w:color="000000"/>
              <w:left w:val="single" w:sz="4" w:space="0" w:color="000000"/>
              <w:bottom w:val="single" w:sz="4" w:space="0" w:color="000000"/>
              <w:right w:val="single" w:sz="4" w:space="0" w:color="000000"/>
            </w:tcBorders>
          </w:tcPr>
          <w:p w14:paraId="0C69D2F2" w14:textId="77777777" w:rsidR="00AD0165" w:rsidRPr="002D0C5C" w:rsidRDefault="00AD0165" w:rsidP="00526EE4">
            <w:pPr>
              <w:spacing w:line="259" w:lineRule="auto"/>
              <w:ind w:left="1"/>
              <w:rPr>
                <w:rFonts w:ascii="Times New Roman" w:hAnsi="Times New Roman" w:cs="Times New Roman"/>
              </w:rPr>
            </w:pPr>
            <w:r w:rsidRPr="002D0C5C">
              <w:rPr>
                <w:rFonts w:ascii="Times New Roman" w:hAnsi="Times New Roman" w:cs="Times New Roman"/>
              </w:rPr>
              <w:t xml:space="preserve"> </w:t>
            </w:r>
          </w:p>
        </w:tc>
      </w:tr>
      <w:tr w:rsidR="00AD0165" w:rsidRPr="002D0C5C" w14:paraId="28924DF9" w14:textId="77777777" w:rsidTr="00526EE4">
        <w:trPr>
          <w:trHeight w:val="425"/>
        </w:trPr>
        <w:tc>
          <w:tcPr>
            <w:tcW w:w="2022" w:type="dxa"/>
            <w:tcBorders>
              <w:top w:val="single" w:sz="4" w:space="0" w:color="000000"/>
              <w:left w:val="single" w:sz="4" w:space="0" w:color="000000"/>
              <w:bottom w:val="single" w:sz="4" w:space="0" w:color="000000"/>
              <w:right w:val="single" w:sz="4" w:space="0" w:color="000000"/>
            </w:tcBorders>
          </w:tcPr>
          <w:p w14:paraId="50476D20"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Pengolahan data </w:t>
            </w:r>
          </w:p>
        </w:tc>
        <w:tc>
          <w:tcPr>
            <w:tcW w:w="1981" w:type="dxa"/>
            <w:tcBorders>
              <w:top w:val="single" w:sz="4" w:space="0" w:color="000000"/>
              <w:left w:val="single" w:sz="4" w:space="0" w:color="000000"/>
              <w:bottom w:val="single" w:sz="4" w:space="0" w:color="000000"/>
              <w:right w:val="single" w:sz="4" w:space="0" w:color="000000"/>
            </w:tcBorders>
          </w:tcPr>
          <w:p w14:paraId="5F324522" w14:textId="77777777" w:rsidR="00AD0165" w:rsidRPr="002D0C5C" w:rsidRDefault="00AD0165" w:rsidP="00526EE4">
            <w:pPr>
              <w:spacing w:line="259" w:lineRule="auto"/>
              <w:rPr>
                <w:rFonts w:ascii="Times New Roman" w:hAnsi="Times New Roman" w:cs="Times New Roman"/>
              </w:rPr>
            </w:pPr>
            <w:r w:rsidRPr="002D0C5C">
              <w:rPr>
                <w:rFonts w:ascii="Times New Roman" w:hAnsi="Times New Roman" w:cs="Times New Roman"/>
              </w:rPr>
              <w:t xml:space="preserve"> </w:t>
            </w:r>
          </w:p>
        </w:tc>
        <w:tc>
          <w:tcPr>
            <w:tcW w:w="1973" w:type="dxa"/>
            <w:tcBorders>
              <w:top w:val="single" w:sz="4" w:space="0" w:color="000000"/>
              <w:left w:val="single" w:sz="4" w:space="0" w:color="000000"/>
              <w:bottom w:val="single" w:sz="4" w:space="0" w:color="000000"/>
              <w:right w:val="single" w:sz="4" w:space="0" w:color="000000"/>
            </w:tcBorders>
            <w:shd w:val="clear" w:color="auto" w:fill="585858"/>
          </w:tcPr>
          <w:p w14:paraId="26930165"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 </w:t>
            </w:r>
          </w:p>
        </w:tc>
        <w:tc>
          <w:tcPr>
            <w:tcW w:w="1952" w:type="dxa"/>
            <w:tcBorders>
              <w:top w:val="single" w:sz="4" w:space="0" w:color="000000"/>
              <w:left w:val="single" w:sz="4" w:space="0" w:color="000000"/>
              <w:bottom w:val="single" w:sz="4" w:space="0" w:color="000000"/>
              <w:right w:val="single" w:sz="4" w:space="0" w:color="000000"/>
            </w:tcBorders>
          </w:tcPr>
          <w:p w14:paraId="70A94393" w14:textId="77777777" w:rsidR="00AD0165" w:rsidRPr="002D0C5C" w:rsidRDefault="00AD0165" w:rsidP="00526EE4">
            <w:pPr>
              <w:spacing w:line="259" w:lineRule="auto"/>
              <w:ind w:left="1"/>
              <w:rPr>
                <w:rFonts w:ascii="Times New Roman" w:hAnsi="Times New Roman" w:cs="Times New Roman"/>
              </w:rPr>
            </w:pPr>
            <w:r w:rsidRPr="002D0C5C">
              <w:rPr>
                <w:rFonts w:ascii="Times New Roman" w:hAnsi="Times New Roman" w:cs="Times New Roman"/>
              </w:rPr>
              <w:t xml:space="preserve"> </w:t>
            </w:r>
          </w:p>
        </w:tc>
      </w:tr>
      <w:tr w:rsidR="00AD0165" w:rsidRPr="002D0C5C" w14:paraId="50A430A4" w14:textId="77777777" w:rsidTr="00526EE4">
        <w:trPr>
          <w:trHeight w:val="422"/>
        </w:trPr>
        <w:tc>
          <w:tcPr>
            <w:tcW w:w="2022" w:type="dxa"/>
            <w:tcBorders>
              <w:top w:val="single" w:sz="4" w:space="0" w:color="000000"/>
              <w:left w:val="single" w:sz="4" w:space="0" w:color="000000"/>
              <w:bottom w:val="single" w:sz="4" w:space="0" w:color="000000"/>
              <w:right w:val="single" w:sz="4" w:space="0" w:color="000000"/>
            </w:tcBorders>
          </w:tcPr>
          <w:p w14:paraId="0FC60EC5"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Menulis laporan </w:t>
            </w:r>
          </w:p>
        </w:tc>
        <w:tc>
          <w:tcPr>
            <w:tcW w:w="1981" w:type="dxa"/>
            <w:tcBorders>
              <w:top w:val="single" w:sz="4" w:space="0" w:color="000000"/>
              <w:left w:val="single" w:sz="4" w:space="0" w:color="000000"/>
              <w:bottom w:val="single" w:sz="4" w:space="0" w:color="000000"/>
              <w:right w:val="single" w:sz="4" w:space="0" w:color="000000"/>
            </w:tcBorders>
          </w:tcPr>
          <w:p w14:paraId="3C314FB8" w14:textId="77777777" w:rsidR="00AD0165" w:rsidRPr="002D0C5C" w:rsidRDefault="00AD0165" w:rsidP="00526EE4">
            <w:pPr>
              <w:spacing w:line="259" w:lineRule="auto"/>
              <w:rPr>
                <w:rFonts w:ascii="Times New Roman" w:hAnsi="Times New Roman" w:cs="Times New Roman"/>
              </w:rPr>
            </w:pPr>
            <w:r w:rsidRPr="002D0C5C">
              <w:rPr>
                <w:rFonts w:ascii="Times New Roman" w:hAnsi="Times New Roman" w:cs="Times New Roman"/>
              </w:rPr>
              <w:t xml:space="preserve"> </w:t>
            </w:r>
          </w:p>
        </w:tc>
        <w:tc>
          <w:tcPr>
            <w:tcW w:w="1973" w:type="dxa"/>
            <w:tcBorders>
              <w:top w:val="single" w:sz="4" w:space="0" w:color="000000"/>
              <w:left w:val="single" w:sz="4" w:space="0" w:color="000000"/>
              <w:bottom w:val="single" w:sz="4" w:space="0" w:color="000000"/>
              <w:right w:val="single" w:sz="4" w:space="0" w:color="000000"/>
            </w:tcBorders>
          </w:tcPr>
          <w:p w14:paraId="4ACC0981"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 </w:t>
            </w:r>
          </w:p>
        </w:tc>
        <w:tc>
          <w:tcPr>
            <w:tcW w:w="1952" w:type="dxa"/>
            <w:tcBorders>
              <w:top w:val="single" w:sz="4" w:space="0" w:color="000000"/>
              <w:left w:val="single" w:sz="4" w:space="0" w:color="000000"/>
              <w:bottom w:val="single" w:sz="4" w:space="0" w:color="000000"/>
              <w:right w:val="single" w:sz="4" w:space="0" w:color="000000"/>
            </w:tcBorders>
            <w:shd w:val="clear" w:color="auto" w:fill="585858"/>
          </w:tcPr>
          <w:p w14:paraId="10957488" w14:textId="77777777" w:rsidR="00AD0165" w:rsidRPr="002D0C5C" w:rsidRDefault="00AD0165" w:rsidP="00526EE4">
            <w:pPr>
              <w:spacing w:line="259" w:lineRule="auto"/>
              <w:ind w:left="1"/>
              <w:rPr>
                <w:rFonts w:ascii="Times New Roman" w:hAnsi="Times New Roman" w:cs="Times New Roman"/>
              </w:rPr>
            </w:pPr>
            <w:r w:rsidRPr="002D0C5C">
              <w:rPr>
                <w:rFonts w:ascii="Times New Roman" w:hAnsi="Times New Roman" w:cs="Times New Roman"/>
              </w:rPr>
              <w:t xml:space="preserve"> </w:t>
            </w:r>
          </w:p>
        </w:tc>
      </w:tr>
      <w:tr w:rsidR="00AD0165" w:rsidRPr="002D0C5C" w14:paraId="0ED5D687" w14:textId="77777777" w:rsidTr="00526EE4">
        <w:trPr>
          <w:trHeight w:val="424"/>
        </w:trPr>
        <w:tc>
          <w:tcPr>
            <w:tcW w:w="2022" w:type="dxa"/>
            <w:tcBorders>
              <w:top w:val="single" w:sz="4" w:space="0" w:color="000000"/>
              <w:left w:val="single" w:sz="4" w:space="0" w:color="000000"/>
              <w:bottom w:val="single" w:sz="4" w:space="0" w:color="000000"/>
              <w:right w:val="single" w:sz="4" w:space="0" w:color="000000"/>
            </w:tcBorders>
          </w:tcPr>
          <w:p w14:paraId="45EAD600"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Presentasi hasil </w:t>
            </w:r>
          </w:p>
        </w:tc>
        <w:tc>
          <w:tcPr>
            <w:tcW w:w="1981" w:type="dxa"/>
            <w:tcBorders>
              <w:top w:val="single" w:sz="4" w:space="0" w:color="000000"/>
              <w:left w:val="single" w:sz="4" w:space="0" w:color="000000"/>
              <w:bottom w:val="single" w:sz="4" w:space="0" w:color="000000"/>
              <w:right w:val="single" w:sz="4" w:space="0" w:color="000000"/>
            </w:tcBorders>
          </w:tcPr>
          <w:p w14:paraId="5D209058" w14:textId="77777777" w:rsidR="00AD0165" w:rsidRPr="002D0C5C" w:rsidRDefault="00AD0165" w:rsidP="00526EE4">
            <w:pPr>
              <w:spacing w:line="259" w:lineRule="auto"/>
              <w:rPr>
                <w:rFonts w:ascii="Times New Roman" w:hAnsi="Times New Roman" w:cs="Times New Roman"/>
              </w:rPr>
            </w:pPr>
            <w:r w:rsidRPr="002D0C5C">
              <w:rPr>
                <w:rFonts w:ascii="Times New Roman" w:hAnsi="Times New Roman" w:cs="Times New Roman"/>
              </w:rPr>
              <w:t xml:space="preserve"> </w:t>
            </w:r>
          </w:p>
        </w:tc>
        <w:tc>
          <w:tcPr>
            <w:tcW w:w="1973" w:type="dxa"/>
            <w:tcBorders>
              <w:top w:val="single" w:sz="4" w:space="0" w:color="000000"/>
              <w:left w:val="single" w:sz="4" w:space="0" w:color="000000"/>
              <w:bottom w:val="single" w:sz="4" w:space="0" w:color="000000"/>
              <w:right w:val="single" w:sz="4" w:space="0" w:color="000000"/>
            </w:tcBorders>
          </w:tcPr>
          <w:p w14:paraId="454E71B6" w14:textId="77777777" w:rsidR="00AD0165" w:rsidRPr="002D0C5C" w:rsidRDefault="00AD0165" w:rsidP="00526EE4">
            <w:pPr>
              <w:spacing w:line="259" w:lineRule="auto"/>
              <w:ind w:left="6"/>
              <w:rPr>
                <w:rFonts w:ascii="Times New Roman" w:hAnsi="Times New Roman" w:cs="Times New Roman"/>
              </w:rPr>
            </w:pPr>
            <w:r w:rsidRPr="002D0C5C">
              <w:rPr>
                <w:rFonts w:ascii="Times New Roman" w:hAnsi="Times New Roman" w:cs="Times New Roman"/>
              </w:rPr>
              <w:t xml:space="preserve"> </w:t>
            </w:r>
          </w:p>
        </w:tc>
        <w:tc>
          <w:tcPr>
            <w:tcW w:w="1952" w:type="dxa"/>
            <w:tcBorders>
              <w:top w:val="single" w:sz="4" w:space="0" w:color="000000"/>
              <w:left w:val="single" w:sz="4" w:space="0" w:color="000000"/>
              <w:bottom w:val="single" w:sz="4" w:space="0" w:color="000000"/>
              <w:right w:val="single" w:sz="4" w:space="0" w:color="000000"/>
            </w:tcBorders>
            <w:shd w:val="clear" w:color="auto" w:fill="585858"/>
          </w:tcPr>
          <w:p w14:paraId="6D6D229D" w14:textId="77777777" w:rsidR="00AD0165" w:rsidRPr="002D0C5C" w:rsidRDefault="00AD0165" w:rsidP="00526EE4">
            <w:pPr>
              <w:spacing w:line="259" w:lineRule="auto"/>
              <w:ind w:left="1"/>
              <w:rPr>
                <w:rFonts w:ascii="Times New Roman" w:hAnsi="Times New Roman" w:cs="Times New Roman"/>
              </w:rPr>
            </w:pPr>
            <w:r w:rsidRPr="002D0C5C">
              <w:rPr>
                <w:rFonts w:ascii="Times New Roman" w:hAnsi="Times New Roman" w:cs="Times New Roman"/>
              </w:rPr>
              <w:t xml:space="preserve"> </w:t>
            </w:r>
          </w:p>
        </w:tc>
      </w:tr>
    </w:tbl>
    <w:p w14:paraId="3C93A553" w14:textId="77777777" w:rsidR="00AD0165" w:rsidRPr="002D0C5C" w:rsidRDefault="00AD0165" w:rsidP="00AD0165">
      <w:pPr>
        <w:tabs>
          <w:tab w:val="left" w:pos="344"/>
          <w:tab w:val="left" w:pos="3969"/>
          <w:tab w:val="left" w:pos="4111"/>
        </w:tabs>
        <w:spacing w:after="0" w:line="360" w:lineRule="auto"/>
        <w:jc w:val="both"/>
        <w:rPr>
          <w:rFonts w:ascii="Times New Roman" w:hAnsi="Times New Roman" w:cs="Times New Roman"/>
          <w:color w:val="000000" w:themeColor="text1"/>
        </w:rPr>
      </w:pPr>
    </w:p>
    <w:p w14:paraId="073A4868" w14:textId="77777777" w:rsidR="00AD0165" w:rsidRPr="002D0C5C" w:rsidRDefault="00AD0165" w:rsidP="00AD0165">
      <w:pPr>
        <w:tabs>
          <w:tab w:val="left" w:pos="420"/>
        </w:tabs>
        <w:spacing w:after="0" w:line="360" w:lineRule="auto"/>
        <w:ind w:left="360"/>
        <w:jc w:val="both"/>
        <w:rPr>
          <w:rFonts w:ascii="Times New Roman" w:hAnsi="Times New Roman" w:cs="Times New Roman"/>
          <w:color w:val="000000" w:themeColor="text1"/>
        </w:rPr>
      </w:pPr>
    </w:p>
    <w:p w14:paraId="15063D83" w14:textId="77777777" w:rsidR="006474FB" w:rsidRPr="000412E9" w:rsidRDefault="006474FB" w:rsidP="006474FB">
      <w:pPr>
        <w:spacing w:after="0" w:line="360" w:lineRule="auto"/>
        <w:rPr>
          <w:rFonts w:ascii="Times New Roman" w:eastAsia="Times New Roman" w:hAnsi="Times New Roman" w:cs="Times New Roman"/>
          <w:color w:val="000000" w:themeColor="text1"/>
        </w:rPr>
      </w:pPr>
    </w:p>
    <w:p w14:paraId="2B7276E0" w14:textId="77777777" w:rsidR="006474FB" w:rsidRDefault="006474FB" w:rsidP="006474FB">
      <w:pPr>
        <w:spacing w:after="0" w:line="360" w:lineRule="auto"/>
        <w:rPr>
          <w:rFonts w:ascii="Times New Roman" w:eastAsia="Times New Roman" w:hAnsi="Times New Roman" w:cs="Times New Roman"/>
          <w:color w:val="000000" w:themeColor="text1"/>
        </w:rPr>
      </w:pPr>
    </w:p>
    <w:p w14:paraId="61F87CCB" w14:textId="0D7A9E21" w:rsidR="0044462B" w:rsidRDefault="0044462B">
      <w:pPr>
        <w:rPr>
          <w:rFonts w:ascii="Times New Roman" w:hAnsi="Times New Roman" w:cs="Times New Roman"/>
          <w:color w:val="000000" w:themeColor="text1"/>
        </w:rPr>
      </w:pPr>
      <w:r>
        <w:rPr>
          <w:rFonts w:ascii="Times New Roman" w:hAnsi="Times New Roman" w:cs="Times New Roman"/>
          <w:color w:val="000000" w:themeColor="text1"/>
        </w:rPr>
        <w:br w:type="page"/>
      </w:r>
    </w:p>
    <w:p w14:paraId="65AB03B1" w14:textId="067B5E15" w:rsidR="009107F1" w:rsidRPr="002D0C5C" w:rsidRDefault="007071B5" w:rsidP="002D0C5C">
      <w:pPr>
        <w:spacing w:after="0" w:line="240" w:lineRule="auto"/>
        <w:jc w:val="center"/>
        <w:rPr>
          <w:rFonts w:ascii="Times New Roman" w:hAnsi="Times New Roman" w:cs="Times New Roman"/>
          <w:b/>
          <w:color w:val="000000" w:themeColor="text1"/>
          <w:lang w:val="id-ID"/>
        </w:rPr>
      </w:pPr>
      <w:r w:rsidRPr="002D0C5C">
        <w:rPr>
          <w:rFonts w:ascii="Times New Roman" w:hAnsi="Times New Roman" w:cs="Times New Roman"/>
          <w:b/>
          <w:color w:val="000000" w:themeColor="text1"/>
          <w:lang w:val="id-ID"/>
        </w:rPr>
        <w:lastRenderedPageBreak/>
        <w:t>DAFTAR PUSTAKA</w:t>
      </w:r>
    </w:p>
    <w:p w14:paraId="6CB980A7" w14:textId="77777777" w:rsidR="007071B5" w:rsidRDefault="007071B5" w:rsidP="002D0C5C">
      <w:pPr>
        <w:spacing w:after="0" w:line="240" w:lineRule="auto"/>
        <w:jc w:val="both"/>
        <w:rPr>
          <w:rFonts w:ascii="Times New Roman" w:hAnsi="Times New Roman" w:cs="Times New Roman"/>
          <w:color w:val="000000" w:themeColor="text1"/>
          <w:lang w:val="id-ID"/>
        </w:rPr>
      </w:pPr>
    </w:p>
    <w:p w14:paraId="6FE596A9" w14:textId="77777777" w:rsidR="00FD38F9" w:rsidRDefault="00FD38F9" w:rsidP="002D0C5C">
      <w:pPr>
        <w:spacing w:after="0" w:line="240" w:lineRule="auto"/>
        <w:jc w:val="both"/>
        <w:rPr>
          <w:rFonts w:ascii="Times New Roman" w:hAnsi="Times New Roman" w:cs="Times New Roman"/>
          <w:color w:val="000000" w:themeColor="text1"/>
          <w:lang w:val="id-ID"/>
        </w:rPr>
      </w:pPr>
    </w:p>
    <w:p w14:paraId="34574890" w14:textId="70AE75AE"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Pr>
          <w:rFonts w:ascii="Times New Roman" w:hAnsi="Times New Roman" w:cs="Times New Roman"/>
          <w:color w:val="000000" w:themeColor="text1"/>
          <w:lang w:val="id-ID"/>
        </w:rPr>
        <w:fldChar w:fldCharType="begin" w:fldLock="1"/>
      </w:r>
      <w:r>
        <w:rPr>
          <w:rFonts w:ascii="Times New Roman" w:hAnsi="Times New Roman" w:cs="Times New Roman"/>
          <w:color w:val="000000" w:themeColor="text1"/>
          <w:lang w:val="id-ID"/>
        </w:rPr>
        <w:instrText xml:space="preserve">ADDIN Mendeley Bibliography CSL_BIBLIOGRAPHY </w:instrText>
      </w:r>
      <w:r>
        <w:rPr>
          <w:rFonts w:ascii="Times New Roman" w:hAnsi="Times New Roman" w:cs="Times New Roman"/>
          <w:color w:val="000000" w:themeColor="text1"/>
          <w:lang w:val="id-ID"/>
        </w:rPr>
        <w:fldChar w:fldCharType="separate"/>
      </w:r>
      <w:r w:rsidRPr="00FD38F9">
        <w:rPr>
          <w:rFonts w:ascii="Times New Roman" w:hAnsi="Times New Roman" w:cs="Times New Roman"/>
          <w:noProof/>
        </w:rPr>
        <w:t>1.</w:t>
      </w:r>
      <w:r w:rsidRPr="00FD38F9">
        <w:rPr>
          <w:rFonts w:ascii="Times New Roman" w:hAnsi="Times New Roman" w:cs="Times New Roman"/>
          <w:noProof/>
        </w:rPr>
        <w:tab/>
        <w:t xml:space="preserve">Adams RC. Food Addiction: Implications for the Diagnosis and Treatment of Overeating. Nutrients. 2019; </w:t>
      </w:r>
    </w:p>
    <w:p w14:paraId="13879A80"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w:t>
      </w:r>
      <w:r w:rsidRPr="00FD38F9">
        <w:rPr>
          <w:rFonts w:ascii="Times New Roman" w:hAnsi="Times New Roman" w:cs="Times New Roman"/>
          <w:noProof/>
        </w:rPr>
        <w:tab/>
        <w:t xml:space="preserve">C.E. Prevalence overweight and obesity in Turkey. IJC Metab Endocr. 2015;8:38–41. </w:t>
      </w:r>
    </w:p>
    <w:p w14:paraId="543EE057"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w:t>
      </w:r>
      <w:r w:rsidRPr="00FD38F9">
        <w:rPr>
          <w:rFonts w:ascii="Times New Roman" w:hAnsi="Times New Roman" w:cs="Times New Roman"/>
          <w:noProof/>
        </w:rPr>
        <w:tab/>
        <w:t xml:space="preserve">Martin CK. Change in Food Cravings, Food Preferences, and Appetite During a Low-Carbohydrate and Low-Fat Diet. Wiley; 2012. </w:t>
      </w:r>
    </w:p>
    <w:p w14:paraId="0B313A28"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4.</w:t>
      </w:r>
      <w:r w:rsidRPr="00FD38F9">
        <w:rPr>
          <w:rFonts w:ascii="Times New Roman" w:hAnsi="Times New Roman" w:cs="Times New Roman"/>
          <w:noProof/>
        </w:rPr>
        <w:tab/>
        <w:t xml:space="preserve">Pelchat MS. Dietary monotony and food cravings in young and elderly adults. Physiol Behav. 2000;68(3):353–359. </w:t>
      </w:r>
    </w:p>
    <w:p w14:paraId="7A90CE1E"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5.</w:t>
      </w:r>
      <w:r w:rsidRPr="00FD38F9">
        <w:rPr>
          <w:rFonts w:ascii="Times New Roman" w:hAnsi="Times New Roman" w:cs="Times New Roman"/>
          <w:noProof/>
        </w:rPr>
        <w:tab/>
        <w:t xml:space="preserve">Whatnall M. Food Addiction: a Deep Dive into ‘Loss of Control’ and ‘Craving.’ 2022. </w:t>
      </w:r>
    </w:p>
    <w:p w14:paraId="204060F1"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6.</w:t>
      </w:r>
      <w:r w:rsidRPr="00FD38F9">
        <w:rPr>
          <w:rFonts w:ascii="Times New Roman" w:hAnsi="Times New Roman" w:cs="Times New Roman"/>
          <w:noProof/>
        </w:rPr>
        <w:tab/>
        <w:t xml:space="preserve">Davis C. Evolutionary and neuropsychological perspectives. 2024. 129–137 p. </w:t>
      </w:r>
    </w:p>
    <w:p w14:paraId="60D3C3C2"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7.</w:t>
      </w:r>
      <w:r w:rsidRPr="00FD38F9">
        <w:rPr>
          <w:rFonts w:ascii="Times New Roman" w:hAnsi="Times New Roman" w:cs="Times New Roman"/>
          <w:noProof/>
        </w:rPr>
        <w:tab/>
        <w:t xml:space="preserve">Hebebrand J. “Eating addiction”, rather than “food addiction”, better captures addictive-like eating behavior. Neurosci Biobehav Rev. 2014;6(47):295–306. </w:t>
      </w:r>
    </w:p>
    <w:p w14:paraId="3709CAE2"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8.</w:t>
      </w:r>
      <w:r w:rsidRPr="00FD38F9">
        <w:rPr>
          <w:rFonts w:ascii="Times New Roman" w:hAnsi="Times New Roman" w:cs="Times New Roman"/>
          <w:noProof/>
        </w:rPr>
        <w:tab/>
        <w:t xml:space="preserve">Weingarten H. The phenomenology of food cravings. Appetite. 1990;15:231–46. </w:t>
      </w:r>
    </w:p>
    <w:p w14:paraId="0DB91F0A"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9.</w:t>
      </w:r>
      <w:r w:rsidRPr="00FD38F9">
        <w:rPr>
          <w:rFonts w:ascii="Times New Roman" w:hAnsi="Times New Roman" w:cs="Times New Roman"/>
          <w:noProof/>
        </w:rPr>
        <w:tab/>
        <w:t xml:space="preserve">Young-Hyuk Kim S. J. The Psychology of Food Cravings in Patients With First-Episode Psychosis. Front Psychiatry. 2020; </w:t>
      </w:r>
    </w:p>
    <w:p w14:paraId="11E87B6E"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10.</w:t>
      </w:r>
      <w:r w:rsidRPr="00FD38F9">
        <w:rPr>
          <w:rFonts w:ascii="Times New Roman" w:hAnsi="Times New Roman" w:cs="Times New Roman"/>
          <w:noProof/>
        </w:rPr>
        <w:tab/>
        <w:t xml:space="preserve">Gordon E. What Is the Evidence for “Food Addiction?” A Systematic Review. Nutrients. 2018;10(4):477. </w:t>
      </w:r>
    </w:p>
    <w:p w14:paraId="1ED3F8AA"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11.</w:t>
      </w:r>
      <w:r w:rsidRPr="00FD38F9">
        <w:rPr>
          <w:rFonts w:ascii="Times New Roman" w:hAnsi="Times New Roman" w:cs="Times New Roman"/>
          <w:noProof/>
        </w:rPr>
        <w:tab/>
        <w:t xml:space="preserve">Hormes JM. Does culture create craving? Evidence from the case of menstrual chocolate craving. PubMed. 2017; </w:t>
      </w:r>
    </w:p>
    <w:p w14:paraId="44F75318"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12.</w:t>
      </w:r>
      <w:r w:rsidRPr="00FD38F9">
        <w:rPr>
          <w:rFonts w:ascii="Times New Roman" w:hAnsi="Times New Roman" w:cs="Times New Roman"/>
          <w:noProof/>
        </w:rPr>
        <w:tab/>
        <w:t>Öze İÇ. Adaptation of Food Craving Inventory to Turkish culture: a validity and reliability study [Internet]. 2022. Available from: https://jeatdisord.biomedcentral.com/.</w:t>
      </w:r>
    </w:p>
    <w:p w14:paraId="5F3BA88B"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13.</w:t>
      </w:r>
      <w:r w:rsidRPr="00FD38F9">
        <w:rPr>
          <w:rFonts w:ascii="Times New Roman" w:hAnsi="Times New Roman" w:cs="Times New Roman"/>
          <w:noProof/>
        </w:rPr>
        <w:tab/>
        <w:t xml:space="preserve">Apolzan JW MC. Frequency of consuming foods predicts changes in cravings for those foods during weight loss: the pounds lost study. Obesity. 2017;25(8):1343–8. </w:t>
      </w:r>
    </w:p>
    <w:p w14:paraId="0EBDBAC2"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14.</w:t>
      </w:r>
      <w:r w:rsidRPr="00FD38F9">
        <w:rPr>
          <w:rFonts w:ascii="Times New Roman" w:hAnsi="Times New Roman" w:cs="Times New Roman"/>
          <w:noProof/>
        </w:rPr>
        <w:tab/>
        <w:t xml:space="preserve">R S. Role of addiction and stress neurobiology on food intake and obesity. Biological psychology. 2018. </w:t>
      </w:r>
    </w:p>
    <w:p w14:paraId="1FB26B49"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15.</w:t>
      </w:r>
      <w:r w:rsidRPr="00FD38F9">
        <w:rPr>
          <w:rFonts w:ascii="Times New Roman" w:hAnsi="Times New Roman" w:cs="Times New Roman"/>
          <w:noProof/>
        </w:rPr>
        <w:tab/>
        <w:t xml:space="preserve">Jacques A CN. The impact of sugar consumption on stress driven, emotional and addictive behaviors. Neurscience Behav Rev. 2019;1(103):178. </w:t>
      </w:r>
    </w:p>
    <w:p w14:paraId="1ACA9BF3"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16.</w:t>
      </w:r>
      <w:r w:rsidRPr="00FD38F9">
        <w:rPr>
          <w:rFonts w:ascii="Times New Roman" w:hAnsi="Times New Roman" w:cs="Times New Roman"/>
          <w:noProof/>
        </w:rPr>
        <w:tab/>
        <w:t xml:space="preserve">Alonso-Alonso M WS. ent perspectives and future research needs. Nutr Rev . 2015;73(5):296–307. </w:t>
      </w:r>
    </w:p>
    <w:p w14:paraId="69CD773E"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17.</w:t>
      </w:r>
      <w:r w:rsidRPr="00FD38F9">
        <w:rPr>
          <w:rFonts w:ascii="Times New Roman" w:hAnsi="Times New Roman" w:cs="Times New Roman"/>
          <w:noProof/>
        </w:rPr>
        <w:tab/>
        <w:t xml:space="preserve">Alelah Vaziri E. Psychometric properties of the shortened farsi version of the Food cravings Questionnaire trait. 2022;28(1). </w:t>
      </w:r>
    </w:p>
    <w:p w14:paraId="0A6467AF"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18.</w:t>
      </w:r>
      <w:r w:rsidRPr="00FD38F9">
        <w:rPr>
          <w:rFonts w:ascii="Times New Roman" w:hAnsi="Times New Roman" w:cs="Times New Roman"/>
          <w:noProof/>
        </w:rPr>
        <w:tab/>
        <w:t xml:space="preserve">Ilse M.T. Nijs IH. The modified Trait and State Food-Cravings Questionnaires: Development and validation of a general index of food craving. Appetite. 2007;49(1):38–46. </w:t>
      </w:r>
    </w:p>
    <w:p w14:paraId="48EA561A"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19.</w:t>
      </w:r>
      <w:r w:rsidRPr="00FD38F9">
        <w:rPr>
          <w:rFonts w:ascii="Times New Roman" w:hAnsi="Times New Roman" w:cs="Times New Roman"/>
          <w:noProof/>
        </w:rPr>
        <w:tab/>
        <w:t xml:space="preserve">Carlier NM. Genetic similarities between compulsive overeating and addiction phenotypes: a case for ‘food addiction’? Curr Psychiatry Rep. 17(96). </w:t>
      </w:r>
    </w:p>
    <w:p w14:paraId="60F5FFC1"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lastRenderedPageBreak/>
        <w:t>20.</w:t>
      </w:r>
      <w:r w:rsidRPr="00FD38F9">
        <w:rPr>
          <w:rFonts w:ascii="Times New Roman" w:hAnsi="Times New Roman" w:cs="Times New Roman"/>
          <w:noProof/>
        </w:rPr>
        <w:tab/>
        <w:t xml:space="preserve">Carpenter CP. Food cravings, food addiction, and a dopamine-resistant (DRD2 A1) receptor polymorphism in Asian American college students. Asia Pac J Clin Nutr. 2016; </w:t>
      </w:r>
    </w:p>
    <w:p w14:paraId="586186EC"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21.</w:t>
      </w:r>
      <w:r w:rsidRPr="00FD38F9">
        <w:rPr>
          <w:rFonts w:ascii="Times New Roman" w:hAnsi="Times New Roman" w:cs="Times New Roman"/>
          <w:noProof/>
        </w:rPr>
        <w:tab/>
        <w:t xml:space="preserve">Lemeshow AR RE. Food and beverage consumption and food addiction among women in the Nurses’ Health Studies. Appetite. 2018;1(121). </w:t>
      </w:r>
    </w:p>
    <w:p w14:paraId="3081F695"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22.</w:t>
      </w:r>
      <w:r w:rsidRPr="00FD38F9">
        <w:rPr>
          <w:rFonts w:ascii="Times New Roman" w:hAnsi="Times New Roman" w:cs="Times New Roman"/>
          <w:noProof/>
        </w:rPr>
        <w:tab/>
        <w:t xml:space="preserve">Olszewski PK WE. Excessive consumption of sugar: an insatiable drive for reward. Curr Nutr Rep. 2019;8(2):120–8. </w:t>
      </w:r>
    </w:p>
    <w:p w14:paraId="04DD8CB9"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23.</w:t>
      </w:r>
      <w:r w:rsidRPr="00FD38F9">
        <w:rPr>
          <w:rFonts w:ascii="Times New Roman" w:hAnsi="Times New Roman" w:cs="Times New Roman"/>
          <w:noProof/>
        </w:rPr>
        <w:tab/>
        <w:t xml:space="preserve">Gearhardt AN DA. Highly processed foods can be considered addictive substances based on established scientific criteria. Addiction. 2023;118(4):589–98. </w:t>
      </w:r>
    </w:p>
    <w:p w14:paraId="426C3979"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24.</w:t>
      </w:r>
      <w:r w:rsidRPr="00FD38F9">
        <w:rPr>
          <w:rFonts w:ascii="Times New Roman" w:hAnsi="Times New Roman" w:cs="Times New Roman"/>
          <w:noProof/>
        </w:rPr>
        <w:tab/>
        <w:t xml:space="preserve">Lobera IJ. Neurophysiological Basis of Food Craving. 2012. </w:t>
      </w:r>
    </w:p>
    <w:p w14:paraId="4CE5AD80"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25.</w:t>
      </w:r>
      <w:r w:rsidRPr="00FD38F9">
        <w:rPr>
          <w:rFonts w:ascii="Times New Roman" w:hAnsi="Times New Roman" w:cs="Times New Roman"/>
          <w:noProof/>
        </w:rPr>
        <w:tab/>
        <w:t xml:space="preserve">Edwards A AA. Driving the need to feed: insight into the collaborative interaction between ghrelin and endocannabinoid systems in modulating brain reward systems. Neurosci Biobehav Rev. 2016;66:33–53. </w:t>
      </w:r>
    </w:p>
    <w:p w14:paraId="223DD979"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26.</w:t>
      </w:r>
      <w:r w:rsidRPr="00FD38F9">
        <w:rPr>
          <w:rFonts w:ascii="Times New Roman" w:hAnsi="Times New Roman" w:cs="Times New Roman"/>
          <w:noProof/>
        </w:rPr>
        <w:tab/>
        <w:t xml:space="preserve">Giuliani NR. Brain Activity Associated With Regulating Food Cravings Predicts Changes in Self-Reported Food Craving and Consumption Over Time. Frontiers (Boulder). 2020;12. </w:t>
      </w:r>
    </w:p>
    <w:p w14:paraId="39CCC5DB"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27.</w:t>
      </w:r>
      <w:r w:rsidRPr="00FD38F9">
        <w:rPr>
          <w:rFonts w:ascii="Times New Roman" w:hAnsi="Times New Roman" w:cs="Times New Roman"/>
          <w:noProof/>
        </w:rPr>
        <w:tab/>
        <w:t xml:space="preserve">Sun W. Regulating food craving: From mechanisms to interventions. Physiol Behav. 2020;222(1). </w:t>
      </w:r>
    </w:p>
    <w:p w14:paraId="7FCF46A9"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28.</w:t>
      </w:r>
      <w:r w:rsidRPr="00FD38F9">
        <w:rPr>
          <w:rFonts w:ascii="Times New Roman" w:hAnsi="Times New Roman" w:cs="Times New Roman"/>
          <w:noProof/>
        </w:rPr>
        <w:tab/>
        <w:t>Chao A. Food cravings mediate the relationship between chronic stress and body mass index [Internet]. 2023. Available from: https://icahealth.com/food-cravings-mediate-the-relationship-between-chronic-stress-and-body-mass-index/</w:t>
      </w:r>
    </w:p>
    <w:p w14:paraId="4DD6B502"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29.</w:t>
      </w:r>
      <w:r w:rsidRPr="00FD38F9">
        <w:rPr>
          <w:rFonts w:ascii="Times New Roman" w:hAnsi="Times New Roman" w:cs="Times New Roman"/>
          <w:noProof/>
        </w:rPr>
        <w:tab/>
        <w:t xml:space="preserve">Foley KF DK. Bupropion: pharmacology and therapeutic applications. Expert Rev Neurother. 2006;6:1249–65. </w:t>
      </w:r>
    </w:p>
    <w:p w14:paraId="40EAF20E"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30.</w:t>
      </w:r>
      <w:r w:rsidRPr="00FD38F9">
        <w:rPr>
          <w:rFonts w:ascii="Times New Roman" w:hAnsi="Times New Roman" w:cs="Times New Roman"/>
          <w:noProof/>
        </w:rPr>
        <w:tab/>
        <w:t xml:space="preserve">Greenway CJ. Reward-Induced Eating: Therapeutic Approaches to Addressing Food Cravings. Adv Ther ,. 2016;33:1853–1866. </w:t>
      </w:r>
    </w:p>
    <w:p w14:paraId="1054E53F"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31.</w:t>
      </w:r>
      <w:r w:rsidRPr="00FD38F9">
        <w:rPr>
          <w:rFonts w:ascii="Times New Roman" w:hAnsi="Times New Roman" w:cs="Times New Roman"/>
          <w:noProof/>
        </w:rPr>
        <w:tab/>
        <w:t xml:space="preserve">Apovian CM AL. Pharmacological management of obesity: an Endocrine Society clinical practice guideline. J Clin Endocrinol Metab. 2015;100:342–62. </w:t>
      </w:r>
    </w:p>
    <w:p w14:paraId="23EB536B"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32.</w:t>
      </w:r>
      <w:r w:rsidRPr="00FD38F9">
        <w:rPr>
          <w:rFonts w:ascii="Times New Roman" w:hAnsi="Times New Roman" w:cs="Times New Roman"/>
          <w:noProof/>
        </w:rPr>
        <w:tab/>
        <w:t xml:space="preserve">Moldovan CP WA. Effects of a meal replacement system alone or in combination with phentermine on weight loss and food cravings. Obes (Silver Spring). 2016; </w:t>
      </w:r>
    </w:p>
    <w:p w14:paraId="15EBE5D3"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33.</w:t>
      </w:r>
      <w:r w:rsidRPr="00FD38F9">
        <w:rPr>
          <w:rFonts w:ascii="Times New Roman" w:hAnsi="Times New Roman" w:cs="Times New Roman"/>
          <w:noProof/>
        </w:rPr>
        <w:tab/>
        <w:t xml:space="preserve">Candice A. Myers CK. Food Cravings and Body Weight: A Conditioning Response. PMC. 2019;11. </w:t>
      </w:r>
    </w:p>
    <w:p w14:paraId="15DC7ABD"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34.</w:t>
      </w:r>
      <w:r w:rsidRPr="00FD38F9">
        <w:rPr>
          <w:rFonts w:ascii="Times New Roman" w:hAnsi="Times New Roman" w:cs="Times New Roman"/>
          <w:noProof/>
        </w:rPr>
        <w:tab/>
        <w:t xml:space="preserve">Bergouignan A LK. Effect of frequent interruptions of prolonged sitting on self-perceived levels of energy, mood, food cravings and cognitive function. Int J Behav Nutr Phys Act. 2016;13(1):113. </w:t>
      </w:r>
    </w:p>
    <w:p w14:paraId="465D6925"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35.</w:t>
      </w:r>
      <w:r w:rsidRPr="00FD38F9">
        <w:rPr>
          <w:rFonts w:ascii="Times New Roman" w:hAnsi="Times New Roman" w:cs="Times New Roman"/>
          <w:noProof/>
        </w:rPr>
        <w:tab/>
        <w:t xml:space="preserve">Rocha J PJ. Effects of a 12-week aerobic exercise intervention on eating behaviour, food cravings, and 7-day energy intake and energy expenditure in inactive men. Appl Physiol Nutr Metab. 2016;41(11):1129–1136. </w:t>
      </w:r>
    </w:p>
    <w:p w14:paraId="08978B09"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36.</w:t>
      </w:r>
      <w:r w:rsidRPr="00FD38F9">
        <w:rPr>
          <w:rFonts w:ascii="Times New Roman" w:hAnsi="Times New Roman" w:cs="Times New Roman"/>
          <w:noProof/>
        </w:rPr>
        <w:tab/>
        <w:t xml:space="preserve">Elangovan N SE. Method of preparing a documentfor survey instrument validation by experts. MethodsX. 2021;1. </w:t>
      </w:r>
    </w:p>
    <w:p w14:paraId="38BD7C89"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37.</w:t>
      </w:r>
      <w:r w:rsidRPr="00FD38F9">
        <w:rPr>
          <w:rFonts w:ascii="Times New Roman" w:hAnsi="Times New Roman" w:cs="Times New Roman"/>
          <w:noProof/>
        </w:rPr>
        <w:tab/>
        <w:t xml:space="preserve">Cepeda-Benito, A. \, Gleaves DH, Williams TL, Erath SA. The development and validation of the state and trait food-cravings questionnaires. Behav Ther. :151–73. </w:t>
      </w:r>
    </w:p>
    <w:p w14:paraId="585F6A50"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lastRenderedPageBreak/>
        <w:t>38.</w:t>
      </w:r>
      <w:r w:rsidRPr="00FD38F9">
        <w:rPr>
          <w:rFonts w:ascii="Times New Roman" w:hAnsi="Times New Roman" w:cs="Times New Roman"/>
          <w:noProof/>
        </w:rPr>
        <w:tab/>
        <w:t xml:space="preserve">Meule A. Twenty Years of the Food Cravings Questionnaires: a Comprehensive Review. 2020;7:30–43. </w:t>
      </w:r>
    </w:p>
    <w:p w14:paraId="5F7E5108"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39.</w:t>
      </w:r>
      <w:r w:rsidRPr="00FD38F9">
        <w:rPr>
          <w:rFonts w:ascii="Times New Roman" w:hAnsi="Times New Roman" w:cs="Times New Roman"/>
          <w:noProof/>
        </w:rPr>
        <w:tab/>
        <w:t xml:space="preserve">White MA WB. Development and validation of the Food-Craving Inventory. Obes Res. 2002;10:107–14. </w:t>
      </w:r>
    </w:p>
    <w:p w14:paraId="0BF7952C"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40.</w:t>
      </w:r>
      <w:r w:rsidRPr="00FD38F9">
        <w:rPr>
          <w:rFonts w:ascii="Times New Roman" w:hAnsi="Times New Roman" w:cs="Times New Roman"/>
          <w:noProof/>
        </w:rPr>
        <w:tab/>
        <w:t xml:space="preserve">Cartwright F SW. A multidimensional ambivalence model of chocolate craving: construct validity and associations with chocolate consumption and disordered eating. Eat Behav. 2008;9:1–12. </w:t>
      </w:r>
    </w:p>
    <w:p w14:paraId="342276BA"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41.</w:t>
      </w:r>
      <w:r w:rsidRPr="00FD38F9">
        <w:rPr>
          <w:rFonts w:ascii="Times New Roman" w:hAnsi="Times New Roman" w:cs="Times New Roman"/>
          <w:noProof/>
        </w:rPr>
        <w:tab/>
        <w:t xml:space="preserve">May J AJ. The craving experience questionnaire: a brief, theory-based measure of consummatory desire and craving. Addiction. 2014;109:728–35. </w:t>
      </w:r>
    </w:p>
    <w:p w14:paraId="29318AD3" w14:textId="77777777" w:rsidR="00FD38F9" w:rsidRPr="00FD38F9" w:rsidRDefault="00FD38F9" w:rsidP="00FD38F9">
      <w:pPr>
        <w:widowControl w:val="0"/>
        <w:autoSpaceDE w:val="0"/>
        <w:autoSpaceDN w:val="0"/>
        <w:adjustRightInd w:val="0"/>
        <w:spacing w:after="0" w:line="240" w:lineRule="auto"/>
        <w:ind w:left="640" w:hanging="640"/>
        <w:jc w:val="both"/>
        <w:rPr>
          <w:rFonts w:ascii="Times New Roman" w:hAnsi="Times New Roman" w:cs="Times New Roman"/>
          <w:noProof/>
        </w:rPr>
      </w:pPr>
      <w:r w:rsidRPr="00FD38F9">
        <w:rPr>
          <w:rFonts w:ascii="Times New Roman" w:hAnsi="Times New Roman" w:cs="Times New Roman"/>
          <w:noProof/>
        </w:rPr>
        <w:t>42.</w:t>
      </w:r>
      <w:r w:rsidRPr="00FD38F9">
        <w:rPr>
          <w:rFonts w:ascii="Times New Roman" w:hAnsi="Times New Roman" w:cs="Times New Roman"/>
          <w:noProof/>
        </w:rPr>
        <w:tab/>
        <w:t xml:space="preserve">Alton M FG. Preliminary validation and principal components analysis of the control of eating questionnaire (CoEQ) for the experience of food craving. Eur J Clin Nutr. 2015;69:1313–7. </w:t>
      </w:r>
    </w:p>
    <w:p w14:paraId="396EE116" w14:textId="0E32D356" w:rsidR="00614C67" w:rsidRDefault="00FD38F9" w:rsidP="00FD38F9">
      <w:pPr>
        <w:spacing w:after="0" w:line="240" w:lineRule="auto"/>
        <w:jc w:val="both"/>
        <w:rPr>
          <w:rFonts w:ascii="Times New Roman" w:hAnsi="Times New Roman" w:cs="Times New Roman"/>
          <w:color w:val="000000" w:themeColor="text1"/>
          <w:lang w:val="id-ID"/>
        </w:rPr>
      </w:pPr>
      <w:r>
        <w:rPr>
          <w:rFonts w:ascii="Times New Roman" w:hAnsi="Times New Roman" w:cs="Times New Roman"/>
          <w:color w:val="000000" w:themeColor="text1"/>
          <w:lang w:val="id-ID"/>
        </w:rPr>
        <w:fldChar w:fldCharType="end"/>
      </w:r>
    </w:p>
    <w:p w14:paraId="1D618924"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6E3A3D02"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765AB9D8"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21D1086A"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0C328D48"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078C7BF5"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3DCA3440"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5C3306E9"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1CD2C7ED"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5F2825CF"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742D4770"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7BCE446C"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7FB71570"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7CB4C45D"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0BD5ACBB"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62CA7291"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2E5E38C6"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049EEEEE"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30BC3F1F"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46A7E75C"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3301933C"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0F6EEB2C"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239C10C4"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5A144999"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75ABAC89"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651C459E"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234E2DE4"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754B3EDF"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45713F85"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73D72932"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5E0ADAA0"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6ED740D7"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5E76CA24"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3531BCA5" w14:textId="139DC9FD" w:rsidR="00A619CA" w:rsidRPr="00FD5FBE" w:rsidRDefault="00A619CA" w:rsidP="00FD38F9">
      <w:pPr>
        <w:spacing w:after="0" w:line="240" w:lineRule="auto"/>
        <w:jc w:val="both"/>
        <w:rPr>
          <w:rFonts w:ascii="Times New Roman" w:hAnsi="Times New Roman" w:cs="Times New Roman"/>
          <w:b/>
          <w:bCs/>
          <w:color w:val="000000" w:themeColor="text1"/>
          <w:lang w:val="id-ID"/>
        </w:rPr>
      </w:pPr>
      <w:r w:rsidRPr="00FD5FBE">
        <w:rPr>
          <w:rFonts w:ascii="Times New Roman" w:hAnsi="Times New Roman" w:cs="Times New Roman"/>
          <w:b/>
          <w:bCs/>
          <w:color w:val="000000" w:themeColor="text1"/>
          <w:lang w:val="id-ID"/>
        </w:rPr>
        <w:lastRenderedPageBreak/>
        <w:t xml:space="preserve">Lampiran </w:t>
      </w:r>
    </w:p>
    <w:p w14:paraId="5B877C76" w14:textId="77777777" w:rsidR="00A619CA" w:rsidRPr="00FD5FBE" w:rsidRDefault="00A619CA" w:rsidP="00FD38F9">
      <w:pPr>
        <w:spacing w:after="0" w:line="240" w:lineRule="auto"/>
        <w:jc w:val="both"/>
        <w:rPr>
          <w:rFonts w:ascii="Times New Roman" w:hAnsi="Times New Roman" w:cs="Times New Roman"/>
          <w:b/>
          <w:bCs/>
          <w:color w:val="000000" w:themeColor="text1"/>
          <w:lang w:val="id-ID"/>
        </w:rPr>
      </w:pPr>
    </w:p>
    <w:p w14:paraId="695547A4" w14:textId="372A1D21" w:rsidR="00A619CA" w:rsidRPr="00FD5FBE" w:rsidRDefault="00A619CA" w:rsidP="00FD38F9">
      <w:pPr>
        <w:spacing w:after="0" w:line="240" w:lineRule="auto"/>
        <w:jc w:val="both"/>
        <w:rPr>
          <w:rFonts w:ascii="Times New Roman" w:hAnsi="Times New Roman" w:cs="Times New Roman"/>
          <w:b/>
          <w:bCs/>
          <w:color w:val="000000" w:themeColor="text1"/>
          <w:lang w:val="id-ID"/>
        </w:rPr>
      </w:pPr>
      <w:r w:rsidRPr="00FD5FBE">
        <w:rPr>
          <w:rFonts w:ascii="Times New Roman" w:hAnsi="Times New Roman" w:cs="Times New Roman"/>
          <w:b/>
          <w:bCs/>
          <w:color w:val="000000" w:themeColor="text1"/>
          <w:lang w:val="id-ID"/>
        </w:rPr>
        <w:t xml:space="preserve">Kuesioner Food Cravings Questionnaire </w:t>
      </w:r>
    </w:p>
    <w:p w14:paraId="6417D459" w14:textId="77777777" w:rsidR="00A619CA" w:rsidRDefault="00A619CA" w:rsidP="00FD38F9">
      <w:pPr>
        <w:spacing w:after="0" w:line="240" w:lineRule="auto"/>
        <w:jc w:val="both"/>
        <w:rPr>
          <w:rFonts w:ascii="Times New Roman" w:hAnsi="Times New Roman" w:cs="Times New Roman"/>
          <w:color w:val="000000" w:themeColor="text1"/>
          <w:lang w:val="id-ID"/>
        </w:rPr>
      </w:pPr>
    </w:p>
    <w:tbl>
      <w:tblPr>
        <w:tblW w:w="17750" w:type="dxa"/>
        <w:tblBorders>
          <w:top w:val="single" w:sz="12" w:space="0" w:color="D5D5D5"/>
          <w:left w:val="single" w:sz="12" w:space="0" w:color="D5D5D5"/>
          <w:bottom w:val="single" w:sz="12" w:space="0" w:color="D5D5D5"/>
          <w:right w:val="single" w:sz="12" w:space="0" w:color="D5D5D5"/>
        </w:tblBorders>
        <w:shd w:val="clear" w:color="auto" w:fill="FFFFFF"/>
        <w:tblCellMar>
          <w:top w:w="15" w:type="dxa"/>
          <w:left w:w="15" w:type="dxa"/>
          <w:bottom w:w="15" w:type="dxa"/>
          <w:right w:w="15" w:type="dxa"/>
        </w:tblCellMar>
        <w:tblLook w:val="04A0" w:firstRow="1" w:lastRow="0" w:firstColumn="1" w:lastColumn="0" w:noHBand="0" w:noVBand="1"/>
      </w:tblPr>
      <w:tblGrid>
        <w:gridCol w:w="17750"/>
      </w:tblGrid>
      <w:tr w:rsidR="00A619CA" w:rsidRPr="00F162BA" w14:paraId="372BA789"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6A2C0E40"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Pr>
                <w:rFonts w:ascii="Merriweather Sans" w:eastAsia="Times New Roman" w:hAnsi="Merriweather Sans" w:cs="Times New Roman"/>
                <w:color w:val="222222"/>
                <w:kern w:val="0"/>
                <w:lang w:eastAsia="en-ID"/>
                <w14:ligatures w14:val="none"/>
              </w:rPr>
              <w:t>1</w:t>
            </w:r>
            <w:r w:rsidRPr="00F162BA">
              <w:rPr>
                <w:rFonts w:ascii="Merriweather Sans" w:eastAsia="Times New Roman" w:hAnsi="Merriweather Sans" w:cs="Times New Roman"/>
                <w:color w:val="222222"/>
                <w:kern w:val="0"/>
                <w:lang w:eastAsia="en-ID"/>
                <w14:ligatures w14:val="none"/>
              </w:rPr>
              <w:t>. Being with someone who is eating often makes me hungry.</w:t>
            </w:r>
          </w:p>
        </w:tc>
      </w:tr>
      <w:tr w:rsidR="00A619CA" w:rsidRPr="00F162BA" w14:paraId="0BFFB398"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20C6F708"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2. When I crave something, I know I will not be able to stop eating once I </w:t>
            </w:r>
            <w:proofErr w:type="gramStart"/>
            <w:r w:rsidRPr="00F162BA">
              <w:rPr>
                <w:rFonts w:ascii="Merriweather Sans" w:eastAsia="Times New Roman" w:hAnsi="Merriweather Sans" w:cs="Times New Roman"/>
                <w:color w:val="222222"/>
                <w:kern w:val="0"/>
                <w:lang w:eastAsia="en-ID"/>
                <w14:ligatures w14:val="none"/>
              </w:rPr>
              <w:t>start.</w:t>
            </w:r>
            <w:r w:rsidRPr="00F162BA">
              <w:rPr>
                <w:rFonts w:ascii="Merriweather Sans" w:eastAsia="Times New Roman" w:hAnsi="Merriweather Sans" w:cs="Times New Roman"/>
                <w:color w:val="222222"/>
                <w:kern w:val="0"/>
                <w:vertAlign w:val="superscript"/>
                <w:lang w:eastAsia="en-ID"/>
                <w14:ligatures w14:val="none"/>
              </w:rPr>
              <w:t>a</w:t>
            </w:r>
            <w:proofErr w:type="gramEnd"/>
          </w:p>
        </w:tc>
      </w:tr>
      <w:tr w:rsidR="00A619CA" w:rsidRPr="00F162BA" w14:paraId="7AA4203F"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6B997ED8"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3. If I eat what I am craving, I often lose control and eat too </w:t>
            </w:r>
            <w:proofErr w:type="gramStart"/>
            <w:r w:rsidRPr="00F162BA">
              <w:rPr>
                <w:rFonts w:ascii="Merriweather Sans" w:eastAsia="Times New Roman" w:hAnsi="Merriweather Sans" w:cs="Times New Roman"/>
                <w:color w:val="222222"/>
                <w:kern w:val="0"/>
                <w:lang w:eastAsia="en-ID"/>
                <w14:ligatures w14:val="none"/>
              </w:rPr>
              <w:t>much.</w:t>
            </w:r>
            <w:r w:rsidRPr="00F162BA">
              <w:rPr>
                <w:rFonts w:ascii="Merriweather Sans" w:eastAsia="Times New Roman" w:hAnsi="Merriweather Sans" w:cs="Times New Roman"/>
                <w:color w:val="222222"/>
                <w:kern w:val="0"/>
                <w:vertAlign w:val="superscript"/>
                <w:lang w:eastAsia="en-ID"/>
                <w14:ligatures w14:val="none"/>
              </w:rPr>
              <w:t>a</w:t>
            </w:r>
            <w:proofErr w:type="gramEnd"/>
          </w:p>
        </w:tc>
      </w:tr>
      <w:tr w:rsidR="00A619CA" w:rsidRPr="00F162BA" w14:paraId="1DE1EC73"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057613CA"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4. I hate it when I give in to cravings.</w:t>
            </w:r>
          </w:p>
        </w:tc>
      </w:tr>
      <w:tr w:rsidR="00A619CA" w:rsidRPr="00F162BA" w14:paraId="3DCC3A3D"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7F38B6DD"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5. Food cravings invariably make me think of ways to get what I want to </w:t>
            </w:r>
            <w:proofErr w:type="gramStart"/>
            <w:r w:rsidRPr="00F162BA">
              <w:rPr>
                <w:rFonts w:ascii="Merriweather Sans" w:eastAsia="Times New Roman" w:hAnsi="Merriweather Sans" w:cs="Times New Roman"/>
                <w:color w:val="222222"/>
                <w:kern w:val="0"/>
                <w:lang w:eastAsia="en-ID"/>
                <w14:ligatures w14:val="none"/>
              </w:rPr>
              <w:t>eat.</w:t>
            </w:r>
            <w:r w:rsidRPr="00F162BA">
              <w:rPr>
                <w:rFonts w:ascii="Merriweather Sans" w:eastAsia="Times New Roman" w:hAnsi="Merriweather Sans" w:cs="Times New Roman"/>
                <w:color w:val="222222"/>
                <w:kern w:val="0"/>
                <w:vertAlign w:val="superscript"/>
                <w:lang w:eastAsia="en-ID"/>
                <w14:ligatures w14:val="none"/>
              </w:rPr>
              <w:t>a</w:t>
            </w:r>
            <w:proofErr w:type="gramEnd"/>
            <w:r w:rsidRPr="00F162BA">
              <w:rPr>
                <w:rFonts w:ascii="Merriweather Sans" w:eastAsia="Times New Roman" w:hAnsi="Merriweather Sans" w:cs="Times New Roman"/>
                <w:color w:val="222222"/>
                <w:kern w:val="0"/>
                <w:vertAlign w:val="superscript"/>
                <w:lang w:eastAsia="en-ID"/>
                <w14:ligatures w14:val="none"/>
              </w:rPr>
              <w:t>,b</w:t>
            </w:r>
          </w:p>
        </w:tc>
      </w:tr>
      <w:tr w:rsidR="00A619CA" w:rsidRPr="00F162BA" w14:paraId="49DDCB2B"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5EE31D09"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6. I feel like I have food on my mind all the </w:t>
            </w:r>
            <w:proofErr w:type="gramStart"/>
            <w:r w:rsidRPr="00F162BA">
              <w:rPr>
                <w:rFonts w:ascii="Merriweather Sans" w:eastAsia="Times New Roman" w:hAnsi="Merriweather Sans" w:cs="Times New Roman"/>
                <w:color w:val="222222"/>
                <w:kern w:val="0"/>
                <w:lang w:eastAsia="en-ID"/>
                <w14:ligatures w14:val="none"/>
              </w:rPr>
              <w:t>time.</w:t>
            </w:r>
            <w:r w:rsidRPr="00F162BA">
              <w:rPr>
                <w:rFonts w:ascii="Merriweather Sans" w:eastAsia="Times New Roman" w:hAnsi="Merriweather Sans" w:cs="Times New Roman"/>
                <w:color w:val="222222"/>
                <w:kern w:val="0"/>
                <w:vertAlign w:val="superscript"/>
                <w:lang w:eastAsia="en-ID"/>
                <w14:ligatures w14:val="none"/>
              </w:rPr>
              <w:t>a</w:t>
            </w:r>
            <w:proofErr w:type="gramEnd"/>
          </w:p>
        </w:tc>
      </w:tr>
      <w:tr w:rsidR="00A619CA" w:rsidRPr="00F162BA" w14:paraId="02FB0EE3"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5CC815D9"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7. I often feel guilty for craving certain foods.</w:t>
            </w:r>
          </w:p>
        </w:tc>
      </w:tr>
      <w:tr w:rsidR="00A619CA" w:rsidRPr="00F162BA" w14:paraId="0AD33EBB"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7476C0E6"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8. I find myself preoccupied with </w:t>
            </w:r>
            <w:proofErr w:type="gramStart"/>
            <w:r w:rsidRPr="00F162BA">
              <w:rPr>
                <w:rFonts w:ascii="Merriweather Sans" w:eastAsia="Times New Roman" w:hAnsi="Merriweather Sans" w:cs="Times New Roman"/>
                <w:color w:val="222222"/>
                <w:kern w:val="0"/>
                <w:lang w:eastAsia="en-ID"/>
                <w14:ligatures w14:val="none"/>
              </w:rPr>
              <w:t>food.</w:t>
            </w:r>
            <w:r w:rsidRPr="00F162BA">
              <w:rPr>
                <w:rFonts w:ascii="Merriweather Sans" w:eastAsia="Times New Roman" w:hAnsi="Merriweather Sans" w:cs="Times New Roman"/>
                <w:color w:val="222222"/>
                <w:kern w:val="0"/>
                <w:vertAlign w:val="superscript"/>
                <w:lang w:eastAsia="en-ID"/>
                <w14:ligatures w14:val="none"/>
              </w:rPr>
              <w:t>a</w:t>
            </w:r>
            <w:proofErr w:type="gramEnd"/>
            <w:r w:rsidRPr="00F162BA">
              <w:rPr>
                <w:rFonts w:ascii="Merriweather Sans" w:eastAsia="Times New Roman" w:hAnsi="Merriweather Sans" w:cs="Times New Roman"/>
                <w:color w:val="222222"/>
                <w:kern w:val="0"/>
                <w:vertAlign w:val="superscript"/>
                <w:lang w:eastAsia="en-ID"/>
                <w14:ligatures w14:val="none"/>
              </w:rPr>
              <w:t>,b</w:t>
            </w:r>
          </w:p>
        </w:tc>
      </w:tr>
      <w:tr w:rsidR="00A619CA" w:rsidRPr="00F162BA" w14:paraId="3C9D5E32"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651A4A32"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9. I eat to feel better.</w:t>
            </w:r>
          </w:p>
        </w:tc>
      </w:tr>
      <w:tr w:rsidR="00A619CA" w:rsidRPr="00F162BA" w14:paraId="5BB29DD9"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7C336B91"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10. Sometimes, eating makes things seem just perfect.</w:t>
            </w:r>
          </w:p>
        </w:tc>
      </w:tr>
      <w:tr w:rsidR="00A619CA" w:rsidRPr="00F162BA" w14:paraId="391D67BD"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6E5E778E"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11. Thinking about my favorite foods makes my mouth water.</w:t>
            </w:r>
          </w:p>
        </w:tc>
      </w:tr>
      <w:tr w:rsidR="00A619CA" w:rsidRPr="00F162BA" w14:paraId="7CFFCCAF"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38219FE4"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12. I crave foods when my stomach is empty.</w:t>
            </w:r>
          </w:p>
        </w:tc>
      </w:tr>
      <w:tr w:rsidR="00A619CA" w:rsidRPr="00F162BA" w14:paraId="7D1447E2"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7C5C5420"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13. I feel as if my body asks me for certain foods.</w:t>
            </w:r>
          </w:p>
        </w:tc>
      </w:tr>
      <w:tr w:rsidR="00A619CA" w:rsidRPr="00F162BA" w14:paraId="13BDC5DE"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0E169779"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14. I get so hungry that my stomach seems like a bottomless pit.</w:t>
            </w:r>
          </w:p>
        </w:tc>
      </w:tr>
      <w:tr w:rsidR="00A619CA" w:rsidRPr="00F162BA" w14:paraId="618153C1"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725C7F02"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15. Eating what I crave makes me feel better.</w:t>
            </w:r>
          </w:p>
        </w:tc>
      </w:tr>
      <w:tr w:rsidR="00A619CA" w:rsidRPr="00F162BA" w14:paraId="25417DB9"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3976FFD6"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16. When I satisfy a </w:t>
            </w:r>
            <w:proofErr w:type="gramStart"/>
            <w:r w:rsidRPr="00F162BA">
              <w:rPr>
                <w:rFonts w:ascii="Merriweather Sans" w:eastAsia="Times New Roman" w:hAnsi="Merriweather Sans" w:cs="Times New Roman"/>
                <w:color w:val="222222"/>
                <w:kern w:val="0"/>
                <w:lang w:eastAsia="en-ID"/>
                <w14:ligatures w14:val="none"/>
              </w:rPr>
              <w:t>craving</w:t>
            </w:r>
            <w:proofErr w:type="gramEnd"/>
            <w:r w:rsidRPr="00F162BA">
              <w:rPr>
                <w:rFonts w:ascii="Merriweather Sans" w:eastAsia="Times New Roman" w:hAnsi="Merriweather Sans" w:cs="Times New Roman"/>
                <w:color w:val="222222"/>
                <w:kern w:val="0"/>
                <w:lang w:eastAsia="en-ID"/>
                <w14:ligatures w14:val="none"/>
              </w:rPr>
              <w:t xml:space="preserve"> I feel less depressed.</w:t>
            </w:r>
          </w:p>
        </w:tc>
      </w:tr>
      <w:tr w:rsidR="00A619CA" w:rsidRPr="00F162BA" w14:paraId="5AD96F76"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5C80F8E6"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17. When I eat what I am craving I feel guilty about myself.</w:t>
            </w:r>
          </w:p>
        </w:tc>
      </w:tr>
      <w:tr w:rsidR="00A619CA" w:rsidRPr="00F162BA" w14:paraId="2CFA5F52"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6295EEE3"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18. Whenever I have cravings, I find myself making plans to </w:t>
            </w:r>
            <w:proofErr w:type="gramStart"/>
            <w:r w:rsidRPr="00F162BA">
              <w:rPr>
                <w:rFonts w:ascii="Merriweather Sans" w:eastAsia="Times New Roman" w:hAnsi="Merriweather Sans" w:cs="Times New Roman"/>
                <w:color w:val="222222"/>
                <w:kern w:val="0"/>
                <w:lang w:eastAsia="en-ID"/>
                <w14:ligatures w14:val="none"/>
              </w:rPr>
              <w:t>eat.</w:t>
            </w:r>
            <w:r w:rsidRPr="00F162BA">
              <w:rPr>
                <w:rFonts w:ascii="Merriweather Sans" w:eastAsia="Times New Roman" w:hAnsi="Merriweather Sans" w:cs="Times New Roman"/>
                <w:color w:val="222222"/>
                <w:kern w:val="0"/>
                <w:vertAlign w:val="superscript"/>
                <w:lang w:eastAsia="en-ID"/>
                <w14:ligatures w14:val="none"/>
              </w:rPr>
              <w:t>a</w:t>
            </w:r>
            <w:proofErr w:type="gramEnd"/>
          </w:p>
        </w:tc>
      </w:tr>
      <w:tr w:rsidR="00A619CA" w:rsidRPr="00F162BA" w14:paraId="353F220B"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1C279300"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19. Eating calms me down.</w:t>
            </w:r>
          </w:p>
        </w:tc>
      </w:tr>
      <w:tr w:rsidR="00A619CA" w:rsidRPr="00F162BA" w14:paraId="5FBA2F9E"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5209DEEE"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20. I crave foods when I feel bored, angry, or </w:t>
            </w:r>
            <w:proofErr w:type="gramStart"/>
            <w:r w:rsidRPr="00F162BA">
              <w:rPr>
                <w:rFonts w:ascii="Merriweather Sans" w:eastAsia="Times New Roman" w:hAnsi="Merriweather Sans" w:cs="Times New Roman"/>
                <w:color w:val="222222"/>
                <w:kern w:val="0"/>
                <w:lang w:eastAsia="en-ID"/>
                <w14:ligatures w14:val="none"/>
              </w:rPr>
              <w:t>sad.</w:t>
            </w:r>
            <w:r w:rsidRPr="00F162BA">
              <w:rPr>
                <w:rFonts w:ascii="Merriweather Sans" w:eastAsia="Times New Roman" w:hAnsi="Merriweather Sans" w:cs="Times New Roman"/>
                <w:color w:val="222222"/>
                <w:kern w:val="0"/>
                <w:vertAlign w:val="superscript"/>
                <w:lang w:eastAsia="en-ID"/>
                <w14:ligatures w14:val="none"/>
              </w:rPr>
              <w:t>a</w:t>
            </w:r>
            <w:proofErr w:type="gramEnd"/>
          </w:p>
        </w:tc>
      </w:tr>
      <w:tr w:rsidR="00A619CA" w:rsidRPr="00F162BA" w14:paraId="1634FA92"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04C1B477"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21. I feel less anxious after I eat.</w:t>
            </w:r>
          </w:p>
        </w:tc>
      </w:tr>
      <w:tr w:rsidR="00A619CA" w:rsidRPr="00F162BA" w14:paraId="2D118DC3"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097D7581"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22. If I get what I am craving I cannot stop myself from eating it.</w:t>
            </w:r>
          </w:p>
        </w:tc>
      </w:tr>
      <w:tr w:rsidR="00A619CA" w:rsidRPr="00F162BA" w14:paraId="402204BB"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157838A6"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23. When I crave certain foods, 1 usually try to eat them as soon as I can.</w:t>
            </w:r>
          </w:p>
        </w:tc>
      </w:tr>
      <w:tr w:rsidR="00A619CA" w:rsidRPr="00F162BA" w14:paraId="7F59127E"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741C5E42"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24. When I eat what I crave I feel great.</w:t>
            </w:r>
          </w:p>
        </w:tc>
      </w:tr>
      <w:tr w:rsidR="00A619CA" w:rsidRPr="00F162BA" w14:paraId="5E212AAB"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17276A2E"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lastRenderedPageBreak/>
              <w:t xml:space="preserve">25. I have no will power to resist my food </w:t>
            </w:r>
            <w:proofErr w:type="gramStart"/>
            <w:r w:rsidRPr="00F162BA">
              <w:rPr>
                <w:rFonts w:ascii="Merriweather Sans" w:eastAsia="Times New Roman" w:hAnsi="Merriweather Sans" w:cs="Times New Roman"/>
                <w:color w:val="222222"/>
                <w:kern w:val="0"/>
                <w:lang w:eastAsia="en-ID"/>
                <w14:ligatures w14:val="none"/>
              </w:rPr>
              <w:t>crave.</w:t>
            </w:r>
            <w:r w:rsidRPr="00F162BA">
              <w:rPr>
                <w:rFonts w:ascii="Merriweather Sans" w:eastAsia="Times New Roman" w:hAnsi="Merriweather Sans" w:cs="Times New Roman"/>
                <w:color w:val="222222"/>
                <w:kern w:val="0"/>
                <w:vertAlign w:val="superscript"/>
                <w:lang w:eastAsia="en-ID"/>
                <w14:ligatures w14:val="none"/>
              </w:rPr>
              <w:t>a</w:t>
            </w:r>
            <w:proofErr w:type="gramEnd"/>
            <w:r w:rsidRPr="00F162BA">
              <w:rPr>
                <w:rFonts w:ascii="Merriweather Sans" w:eastAsia="Times New Roman" w:hAnsi="Merriweather Sans" w:cs="Times New Roman"/>
                <w:color w:val="222222"/>
                <w:kern w:val="0"/>
                <w:vertAlign w:val="superscript"/>
                <w:lang w:eastAsia="en-ID"/>
                <w14:ligatures w14:val="none"/>
              </w:rPr>
              <w:t>,b</w:t>
            </w:r>
          </w:p>
        </w:tc>
      </w:tr>
      <w:tr w:rsidR="00A619CA" w:rsidRPr="00F162BA" w14:paraId="6C7A8C81"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396ED8A9"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26. Once I start eating, I have trouble </w:t>
            </w:r>
            <w:proofErr w:type="gramStart"/>
            <w:r w:rsidRPr="00F162BA">
              <w:rPr>
                <w:rFonts w:ascii="Merriweather Sans" w:eastAsia="Times New Roman" w:hAnsi="Merriweather Sans" w:cs="Times New Roman"/>
                <w:color w:val="222222"/>
                <w:kern w:val="0"/>
                <w:lang w:eastAsia="en-ID"/>
                <w14:ligatures w14:val="none"/>
              </w:rPr>
              <w:t>stopping.</w:t>
            </w:r>
            <w:r w:rsidRPr="00F162BA">
              <w:rPr>
                <w:rFonts w:ascii="Merriweather Sans" w:eastAsia="Times New Roman" w:hAnsi="Merriweather Sans" w:cs="Times New Roman"/>
                <w:color w:val="222222"/>
                <w:kern w:val="0"/>
                <w:vertAlign w:val="superscript"/>
                <w:lang w:eastAsia="en-ID"/>
                <w14:ligatures w14:val="none"/>
              </w:rPr>
              <w:t>a</w:t>
            </w:r>
            <w:proofErr w:type="gramEnd"/>
          </w:p>
        </w:tc>
      </w:tr>
      <w:tr w:rsidR="00A619CA" w:rsidRPr="00F162BA" w14:paraId="5B1D1510"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346D2B26"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27. I cannot stop thinking about eating no matter how hard I </w:t>
            </w:r>
            <w:proofErr w:type="gramStart"/>
            <w:r w:rsidRPr="00F162BA">
              <w:rPr>
                <w:rFonts w:ascii="Merriweather Sans" w:eastAsia="Times New Roman" w:hAnsi="Merriweather Sans" w:cs="Times New Roman"/>
                <w:color w:val="222222"/>
                <w:kern w:val="0"/>
                <w:lang w:eastAsia="en-ID"/>
                <w14:ligatures w14:val="none"/>
              </w:rPr>
              <w:t>try.</w:t>
            </w:r>
            <w:r w:rsidRPr="00F162BA">
              <w:rPr>
                <w:rFonts w:ascii="Merriweather Sans" w:eastAsia="Times New Roman" w:hAnsi="Merriweather Sans" w:cs="Times New Roman"/>
                <w:color w:val="222222"/>
                <w:kern w:val="0"/>
                <w:vertAlign w:val="superscript"/>
                <w:lang w:eastAsia="en-ID"/>
                <w14:ligatures w14:val="none"/>
              </w:rPr>
              <w:t>a</w:t>
            </w:r>
            <w:proofErr w:type="gramEnd"/>
            <w:r w:rsidRPr="00F162BA">
              <w:rPr>
                <w:rFonts w:ascii="Merriweather Sans" w:eastAsia="Times New Roman" w:hAnsi="Merriweather Sans" w:cs="Times New Roman"/>
                <w:color w:val="222222"/>
                <w:kern w:val="0"/>
                <w:vertAlign w:val="superscript"/>
                <w:lang w:eastAsia="en-ID"/>
                <w14:ligatures w14:val="none"/>
              </w:rPr>
              <w:t>,b</w:t>
            </w:r>
          </w:p>
        </w:tc>
      </w:tr>
      <w:tr w:rsidR="00A619CA" w:rsidRPr="00F162BA" w14:paraId="631AB8E9"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05BDF2DD"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28. I spend a lot of time thinking about whatever it is I will eat next.</w:t>
            </w:r>
          </w:p>
        </w:tc>
      </w:tr>
      <w:tr w:rsidR="00A619CA" w:rsidRPr="00F162BA" w14:paraId="697A3822"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1334BE6E"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29. If I give in to a food craving, all control is </w:t>
            </w:r>
            <w:proofErr w:type="gramStart"/>
            <w:r w:rsidRPr="00F162BA">
              <w:rPr>
                <w:rFonts w:ascii="Merriweather Sans" w:eastAsia="Times New Roman" w:hAnsi="Merriweather Sans" w:cs="Times New Roman"/>
                <w:color w:val="222222"/>
                <w:kern w:val="0"/>
                <w:lang w:eastAsia="en-ID"/>
                <w14:ligatures w14:val="none"/>
              </w:rPr>
              <w:t>lost.</w:t>
            </w:r>
            <w:r w:rsidRPr="00F162BA">
              <w:rPr>
                <w:rFonts w:ascii="Merriweather Sans" w:eastAsia="Times New Roman" w:hAnsi="Merriweather Sans" w:cs="Times New Roman"/>
                <w:color w:val="222222"/>
                <w:kern w:val="0"/>
                <w:vertAlign w:val="superscript"/>
                <w:lang w:eastAsia="en-ID"/>
                <w14:ligatures w14:val="none"/>
              </w:rPr>
              <w:t>a</w:t>
            </w:r>
            <w:proofErr w:type="gramEnd"/>
          </w:p>
        </w:tc>
      </w:tr>
      <w:tr w:rsidR="00A619CA" w:rsidRPr="00F162BA" w14:paraId="70B315DF"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10C856B5"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30. When I’m stressed out, I crave </w:t>
            </w:r>
            <w:proofErr w:type="gramStart"/>
            <w:r w:rsidRPr="00F162BA">
              <w:rPr>
                <w:rFonts w:ascii="Merriweather Sans" w:eastAsia="Times New Roman" w:hAnsi="Merriweather Sans" w:cs="Times New Roman"/>
                <w:color w:val="222222"/>
                <w:kern w:val="0"/>
                <w:lang w:eastAsia="en-ID"/>
                <w14:ligatures w14:val="none"/>
              </w:rPr>
              <w:t>food.</w:t>
            </w:r>
            <w:r w:rsidRPr="00F162BA">
              <w:rPr>
                <w:rFonts w:ascii="Merriweather Sans" w:eastAsia="Times New Roman" w:hAnsi="Merriweather Sans" w:cs="Times New Roman"/>
                <w:color w:val="222222"/>
                <w:kern w:val="0"/>
                <w:vertAlign w:val="superscript"/>
                <w:lang w:eastAsia="en-ID"/>
                <w14:ligatures w14:val="none"/>
              </w:rPr>
              <w:t>b</w:t>
            </w:r>
            <w:proofErr w:type="gramEnd"/>
          </w:p>
        </w:tc>
      </w:tr>
      <w:tr w:rsidR="00A619CA" w:rsidRPr="00F162BA" w14:paraId="3D38486B"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215B0E17"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31. I daydream about food.</w:t>
            </w:r>
          </w:p>
        </w:tc>
      </w:tr>
      <w:tr w:rsidR="00A619CA" w:rsidRPr="00F162BA" w14:paraId="164845BF"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333F1653"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32. Whenever I have a food craving, I keep on thinking about eating until I actually eat the </w:t>
            </w:r>
            <w:proofErr w:type="gramStart"/>
            <w:r w:rsidRPr="00F162BA">
              <w:rPr>
                <w:rFonts w:ascii="Merriweather Sans" w:eastAsia="Times New Roman" w:hAnsi="Merriweather Sans" w:cs="Times New Roman"/>
                <w:color w:val="222222"/>
                <w:kern w:val="0"/>
                <w:lang w:eastAsia="en-ID"/>
                <w14:ligatures w14:val="none"/>
              </w:rPr>
              <w:t>food.</w:t>
            </w:r>
            <w:r w:rsidRPr="00F162BA">
              <w:rPr>
                <w:rFonts w:ascii="Merriweather Sans" w:eastAsia="Times New Roman" w:hAnsi="Merriweather Sans" w:cs="Times New Roman"/>
                <w:color w:val="222222"/>
                <w:kern w:val="0"/>
                <w:vertAlign w:val="superscript"/>
                <w:lang w:eastAsia="en-ID"/>
                <w14:ligatures w14:val="none"/>
              </w:rPr>
              <w:t>a</w:t>
            </w:r>
            <w:proofErr w:type="gramEnd"/>
            <w:r w:rsidRPr="00F162BA">
              <w:rPr>
                <w:rFonts w:ascii="Merriweather Sans" w:eastAsia="Times New Roman" w:hAnsi="Merriweather Sans" w:cs="Times New Roman"/>
                <w:color w:val="222222"/>
                <w:kern w:val="0"/>
                <w:vertAlign w:val="superscript"/>
                <w:lang w:eastAsia="en-ID"/>
                <w14:ligatures w14:val="none"/>
              </w:rPr>
              <w:t>,b</w:t>
            </w:r>
          </w:p>
        </w:tc>
      </w:tr>
      <w:tr w:rsidR="00A619CA" w:rsidRPr="00F162BA" w14:paraId="71FD3095"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6DA870D3"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33. If I am craving something, thoughts of eating it consume </w:t>
            </w:r>
            <w:proofErr w:type="gramStart"/>
            <w:r w:rsidRPr="00F162BA">
              <w:rPr>
                <w:rFonts w:ascii="Merriweather Sans" w:eastAsia="Times New Roman" w:hAnsi="Merriweather Sans" w:cs="Times New Roman"/>
                <w:color w:val="222222"/>
                <w:kern w:val="0"/>
                <w:lang w:eastAsia="en-ID"/>
                <w14:ligatures w14:val="none"/>
              </w:rPr>
              <w:t>me.</w:t>
            </w:r>
            <w:r w:rsidRPr="00F162BA">
              <w:rPr>
                <w:rFonts w:ascii="Merriweather Sans" w:eastAsia="Times New Roman" w:hAnsi="Merriweather Sans" w:cs="Times New Roman"/>
                <w:color w:val="222222"/>
                <w:kern w:val="0"/>
                <w:vertAlign w:val="superscript"/>
                <w:lang w:eastAsia="en-ID"/>
                <w14:ligatures w14:val="none"/>
              </w:rPr>
              <w:t>a</w:t>
            </w:r>
            <w:proofErr w:type="gramEnd"/>
            <w:r w:rsidRPr="00F162BA">
              <w:rPr>
                <w:rFonts w:ascii="Merriweather Sans" w:eastAsia="Times New Roman" w:hAnsi="Merriweather Sans" w:cs="Times New Roman"/>
                <w:color w:val="222222"/>
                <w:kern w:val="0"/>
                <w:vertAlign w:val="superscript"/>
                <w:lang w:eastAsia="en-ID"/>
                <w14:ligatures w14:val="none"/>
              </w:rPr>
              <w:t>,b</w:t>
            </w:r>
          </w:p>
        </w:tc>
      </w:tr>
      <w:tr w:rsidR="00A619CA" w:rsidRPr="00F162BA" w14:paraId="6E37E9F0"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193DAD8E"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34. My emotions often make me want to </w:t>
            </w:r>
            <w:proofErr w:type="gramStart"/>
            <w:r w:rsidRPr="00F162BA">
              <w:rPr>
                <w:rFonts w:ascii="Merriweather Sans" w:eastAsia="Times New Roman" w:hAnsi="Merriweather Sans" w:cs="Times New Roman"/>
                <w:color w:val="222222"/>
                <w:kern w:val="0"/>
                <w:lang w:eastAsia="en-ID"/>
                <w14:ligatures w14:val="none"/>
              </w:rPr>
              <w:t>eat.</w:t>
            </w:r>
            <w:r w:rsidRPr="00F162BA">
              <w:rPr>
                <w:rFonts w:ascii="Merriweather Sans" w:eastAsia="Times New Roman" w:hAnsi="Merriweather Sans" w:cs="Times New Roman"/>
                <w:color w:val="222222"/>
                <w:kern w:val="0"/>
                <w:vertAlign w:val="superscript"/>
                <w:lang w:eastAsia="en-ID"/>
                <w14:ligatures w14:val="none"/>
              </w:rPr>
              <w:t>a</w:t>
            </w:r>
            <w:proofErr w:type="gramEnd"/>
          </w:p>
        </w:tc>
      </w:tr>
      <w:tr w:rsidR="00A619CA" w:rsidRPr="00F162BA" w14:paraId="677AA5A8"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721695B8"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35. Whenever I go to a </w:t>
            </w:r>
            <w:proofErr w:type="gramStart"/>
            <w:r w:rsidRPr="00F162BA">
              <w:rPr>
                <w:rFonts w:ascii="Merriweather Sans" w:eastAsia="Times New Roman" w:hAnsi="Merriweather Sans" w:cs="Times New Roman"/>
                <w:color w:val="222222"/>
                <w:kern w:val="0"/>
                <w:lang w:eastAsia="en-ID"/>
                <w14:ligatures w14:val="none"/>
              </w:rPr>
              <w:t>buffet</w:t>
            </w:r>
            <w:proofErr w:type="gramEnd"/>
            <w:r w:rsidRPr="00F162BA">
              <w:rPr>
                <w:rFonts w:ascii="Merriweather Sans" w:eastAsia="Times New Roman" w:hAnsi="Merriweather Sans" w:cs="Times New Roman"/>
                <w:color w:val="222222"/>
                <w:kern w:val="0"/>
                <w:lang w:eastAsia="en-ID"/>
                <w14:ligatures w14:val="none"/>
              </w:rPr>
              <w:t xml:space="preserve"> I end up eating more than what I needed.</w:t>
            </w:r>
          </w:p>
        </w:tc>
      </w:tr>
      <w:tr w:rsidR="00A619CA" w:rsidRPr="00F162BA" w14:paraId="08403B2A"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67321AEF"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 xml:space="preserve">36. It is hard for me to resist the temptation to eat appetizing foods that are in my </w:t>
            </w:r>
            <w:proofErr w:type="gramStart"/>
            <w:r w:rsidRPr="00F162BA">
              <w:rPr>
                <w:rFonts w:ascii="Merriweather Sans" w:eastAsia="Times New Roman" w:hAnsi="Merriweather Sans" w:cs="Times New Roman"/>
                <w:color w:val="222222"/>
                <w:kern w:val="0"/>
                <w:lang w:eastAsia="en-ID"/>
                <w14:ligatures w14:val="none"/>
              </w:rPr>
              <w:t>reach.</w:t>
            </w:r>
            <w:r w:rsidRPr="00F162BA">
              <w:rPr>
                <w:rFonts w:ascii="Merriweather Sans" w:eastAsia="Times New Roman" w:hAnsi="Merriweather Sans" w:cs="Times New Roman"/>
                <w:color w:val="222222"/>
                <w:kern w:val="0"/>
                <w:vertAlign w:val="superscript"/>
                <w:lang w:eastAsia="en-ID"/>
                <w14:ligatures w14:val="none"/>
              </w:rPr>
              <w:t>a</w:t>
            </w:r>
            <w:proofErr w:type="gramEnd"/>
            <w:r w:rsidRPr="00F162BA">
              <w:rPr>
                <w:rFonts w:ascii="Merriweather Sans" w:eastAsia="Times New Roman" w:hAnsi="Merriweather Sans" w:cs="Times New Roman"/>
                <w:color w:val="222222"/>
                <w:kern w:val="0"/>
                <w:vertAlign w:val="superscript"/>
                <w:lang w:eastAsia="en-ID"/>
                <w14:ligatures w14:val="none"/>
              </w:rPr>
              <w:t>,b</w:t>
            </w:r>
          </w:p>
        </w:tc>
      </w:tr>
      <w:tr w:rsidR="00A619CA" w:rsidRPr="00F162BA" w14:paraId="2C1CE9DA"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232A62CC"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37. When I am with someone who is overeating, I usually overeat too.</w:t>
            </w:r>
          </w:p>
        </w:tc>
      </w:tr>
      <w:tr w:rsidR="00A619CA" w:rsidRPr="00F162BA" w14:paraId="0C2A82AC"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6C441D72"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38. When I eat food, I feel comforted.</w:t>
            </w:r>
          </w:p>
        </w:tc>
      </w:tr>
      <w:tr w:rsidR="00A619CA" w:rsidRPr="00F162BA" w14:paraId="1BB53374" w14:textId="77777777" w:rsidTr="00C22450">
        <w:tc>
          <w:tcPr>
            <w:tcW w:w="0" w:type="auto"/>
            <w:tcBorders>
              <w:bottom w:val="single" w:sz="12" w:space="0" w:color="DADADA"/>
              <w:right w:val="single" w:sz="6" w:space="0" w:color="D5D5D5"/>
            </w:tcBorders>
            <w:shd w:val="clear" w:color="auto" w:fill="FFFFFF"/>
            <w:tcMar>
              <w:top w:w="90" w:type="dxa"/>
              <w:left w:w="90" w:type="dxa"/>
              <w:bottom w:w="90" w:type="dxa"/>
              <w:right w:w="90" w:type="dxa"/>
            </w:tcMar>
            <w:hideMark/>
          </w:tcPr>
          <w:p w14:paraId="55E3B575" w14:textId="77777777" w:rsidR="00A619CA" w:rsidRPr="00F162BA" w:rsidRDefault="00A619CA" w:rsidP="00C22450">
            <w:pPr>
              <w:spacing w:after="0" w:line="240" w:lineRule="auto"/>
              <w:rPr>
                <w:rFonts w:ascii="Merriweather Sans" w:eastAsia="Times New Roman" w:hAnsi="Merriweather Sans" w:cs="Times New Roman"/>
                <w:color w:val="222222"/>
                <w:kern w:val="0"/>
                <w:lang w:eastAsia="en-ID"/>
                <w14:ligatures w14:val="none"/>
              </w:rPr>
            </w:pPr>
            <w:r w:rsidRPr="00F162BA">
              <w:rPr>
                <w:rFonts w:ascii="Merriweather Sans" w:eastAsia="Times New Roman" w:hAnsi="Merriweather Sans" w:cs="Times New Roman"/>
                <w:color w:val="222222"/>
                <w:kern w:val="0"/>
                <w:lang w:eastAsia="en-ID"/>
                <w14:ligatures w14:val="none"/>
              </w:rPr>
              <w:t>39. I crave foods when I’m upset.</w:t>
            </w:r>
          </w:p>
        </w:tc>
      </w:tr>
    </w:tbl>
    <w:p w14:paraId="174F0DA4"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3E5C1BA6"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2E43EF5D" w14:textId="77777777" w:rsidR="00A619CA" w:rsidRDefault="00A619CA" w:rsidP="00FD38F9">
      <w:pPr>
        <w:spacing w:after="0" w:line="240" w:lineRule="auto"/>
        <w:jc w:val="both"/>
        <w:rPr>
          <w:rFonts w:ascii="Times New Roman" w:hAnsi="Times New Roman" w:cs="Times New Roman"/>
          <w:color w:val="000000" w:themeColor="text1"/>
          <w:lang w:val="id-ID"/>
        </w:rPr>
      </w:pPr>
    </w:p>
    <w:p w14:paraId="36211E98" w14:textId="77777777" w:rsidR="00A619CA" w:rsidRPr="002D0C5C" w:rsidRDefault="00A619CA" w:rsidP="00FD38F9">
      <w:pPr>
        <w:spacing w:after="0" w:line="240" w:lineRule="auto"/>
        <w:jc w:val="both"/>
        <w:rPr>
          <w:rFonts w:ascii="Times New Roman" w:hAnsi="Times New Roman" w:cs="Times New Roman"/>
          <w:color w:val="000000" w:themeColor="text1"/>
          <w:lang w:val="id-ID"/>
        </w:rPr>
      </w:pPr>
    </w:p>
    <w:sectPr w:rsidR="00A619CA" w:rsidRPr="002D0C5C" w:rsidSect="00D631E2">
      <w:pgSz w:w="11906" w:h="16838" w:code="9"/>
      <w:pgMar w:top="2268" w:right="1701" w:bottom="1701" w:left="2268" w:header="113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385321" w14:textId="77777777" w:rsidR="00B62764" w:rsidRDefault="00B62764" w:rsidP="00A9774E">
      <w:pPr>
        <w:spacing w:after="0" w:line="240" w:lineRule="auto"/>
      </w:pPr>
      <w:r>
        <w:separator/>
      </w:r>
    </w:p>
  </w:endnote>
  <w:endnote w:type="continuationSeparator" w:id="0">
    <w:p w14:paraId="7E5668F7" w14:textId="77777777" w:rsidR="00B62764" w:rsidRDefault="00B62764" w:rsidP="00A977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erriweather Sans">
    <w:charset w:val="00"/>
    <w:family w:val="auto"/>
    <w:pitch w:val="variable"/>
    <w:sig w:usb0="A00004FF" w:usb1="40002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454477936"/>
      <w:docPartObj>
        <w:docPartGallery w:val="Page Numbers (Bottom of Page)"/>
        <w:docPartUnique/>
      </w:docPartObj>
    </w:sdtPr>
    <w:sdtEndPr>
      <w:rPr>
        <w:noProof/>
      </w:rPr>
    </w:sdtEndPr>
    <w:sdtContent>
      <w:p w14:paraId="73885ED9" w14:textId="3D975A70" w:rsidR="00526EE4" w:rsidRPr="002D0C5C" w:rsidRDefault="00526EE4">
        <w:pPr>
          <w:pStyle w:val="Footer"/>
          <w:jc w:val="center"/>
          <w:rPr>
            <w:rFonts w:ascii="Times New Roman" w:hAnsi="Times New Roman" w:cs="Times New Roman"/>
          </w:rPr>
        </w:pPr>
        <w:r w:rsidRPr="002D0C5C">
          <w:rPr>
            <w:rFonts w:ascii="Times New Roman" w:hAnsi="Times New Roman" w:cs="Times New Roman"/>
          </w:rPr>
          <w:fldChar w:fldCharType="begin"/>
        </w:r>
        <w:r w:rsidRPr="002D0C5C">
          <w:rPr>
            <w:rFonts w:ascii="Times New Roman" w:hAnsi="Times New Roman" w:cs="Times New Roman"/>
          </w:rPr>
          <w:instrText xml:space="preserve"> PAGE   \* MERGEFORMAT </w:instrText>
        </w:r>
        <w:r w:rsidRPr="002D0C5C">
          <w:rPr>
            <w:rFonts w:ascii="Times New Roman" w:hAnsi="Times New Roman" w:cs="Times New Roman"/>
          </w:rPr>
          <w:fldChar w:fldCharType="separate"/>
        </w:r>
        <w:r w:rsidR="00D631E2">
          <w:rPr>
            <w:rFonts w:ascii="Times New Roman" w:hAnsi="Times New Roman" w:cs="Times New Roman"/>
            <w:noProof/>
          </w:rPr>
          <w:t>i</w:t>
        </w:r>
        <w:r w:rsidRPr="002D0C5C">
          <w:rPr>
            <w:rFonts w:ascii="Times New Roman" w:hAnsi="Times New Roman" w:cs="Times New Roman"/>
            <w:noProof/>
          </w:rPr>
          <w:fldChar w:fldCharType="end"/>
        </w:r>
      </w:p>
    </w:sdtContent>
  </w:sdt>
  <w:p w14:paraId="1974183F" w14:textId="77777777" w:rsidR="00526EE4" w:rsidRPr="002D0C5C" w:rsidRDefault="00526EE4">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2CFD9B" w14:textId="77777777" w:rsidR="00B62764" w:rsidRDefault="00B62764" w:rsidP="00A9774E">
      <w:pPr>
        <w:spacing w:after="0" w:line="240" w:lineRule="auto"/>
      </w:pPr>
      <w:r>
        <w:separator/>
      </w:r>
    </w:p>
  </w:footnote>
  <w:footnote w:type="continuationSeparator" w:id="0">
    <w:p w14:paraId="625AF44A" w14:textId="77777777" w:rsidR="00B62764" w:rsidRDefault="00B62764" w:rsidP="00A977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811174515"/>
      <w:docPartObj>
        <w:docPartGallery w:val="Page Numbers (Top of Page)"/>
        <w:docPartUnique/>
      </w:docPartObj>
    </w:sdtPr>
    <w:sdtEndPr>
      <w:rPr>
        <w:noProof/>
      </w:rPr>
    </w:sdtEndPr>
    <w:sdtContent>
      <w:p w14:paraId="560FF307" w14:textId="24C2FF94" w:rsidR="00526EE4" w:rsidRPr="000C2B45" w:rsidRDefault="00526EE4">
        <w:pPr>
          <w:pStyle w:val="Header"/>
          <w:jc w:val="right"/>
          <w:rPr>
            <w:rFonts w:ascii="Times New Roman" w:hAnsi="Times New Roman" w:cs="Times New Roman"/>
          </w:rPr>
        </w:pPr>
        <w:r w:rsidRPr="000C2B45">
          <w:rPr>
            <w:rFonts w:ascii="Times New Roman" w:hAnsi="Times New Roman" w:cs="Times New Roman"/>
          </w:rPr>
          <w:fldChar w:fldCharType="begin"/>
        </w:r>
        <w:r w:rsidRPr="000C2B45">
          <w:rPr>
            <w:rFonts w:ascii="Times New Roman" w:hAnsi="Times New Roman" w:cs="Times New Roman"/>
          </w:rPr>
          <w:instrText xml:space="preserve"> PAGE   \* MERGEFORMAT </w:instrText>
        </w:r>
        <w:r w:rsidRPr="000C2B45">
          <w:rPr>
            <w:rFonts w:ascii="Times New Roman" w:hAnsi="Times New Roman" w:cs="Times New Roman"/>
          </w:rPr>
          <w:fldChar w:fldCharType="separate"/>
        </w:r>
        <w:r w:rsidR="00D631E2">
          <w:rPr>
            <w:rFonts w:ascii="Times New Roman" w:hAnsi="Times New Roman" w:cs="Times New Roman"/>
            <w:noProof/>
          </w:rPr>
          <w:t>60</w:t>
        </w:r>
        <w:r w:rsidRPr="000C2B45">
          <w:rPr>
            <w:rFonts w:ascii="Times New Roman" w:hAnsi="Times New Roman" w:cs="Times New Roman"/>
            <w:noProof/>
          </w:rPr>
          <w:fldChar w:fldCharType="end"/>
        </w:r>
      </w:p>
    </w:sdtContent>
  </w:sdt>
  <w:p w14:paraId="033A5D17" w14:textId="77777777" w:rsidR="00526EE4" w:rsidRPr="000C2B45" w:rsidRDefault="00526EE4">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15DEE7A"/>
    <w:multiLevelType w:val="singleLevel"/>
    <w:tmpl w:val="41CC85F2"/>
    <w:lvl w:ilvl="0">
      <w:start w:val="1"/>
      <w:numFmt w:val="lowerLetter"/>
      <w:lvlText w:val="%1."/>
      <w:lvlJc w:val="left"/>
      <w:pPr>
        <w:tabs>
          <w:tab w:val="left" w:pos="344"/>
        </w:tabs>
        <w:ind w:left="524" w:hanging="420"/>
      </w:pPr>
      <w:rPr>
        <w:rFonts w:ascii="Times New Roman" w:eastAsiaTheme="minorHAnsi" w:hAnsi="Times New Roman" w:cs="Times New Roman"/>
      </w:rPr>
    </w:lvl>
  </w:abstractNum>
  <w:abstractNum w:abstractNumId="1" w15:restartNumberingAfterBreak="0">
    <w:nsid w:val="020E7EEF"/>
    <w:multiLevelType w:val="multilevel"/>
    <w:tmpl w:val="B680CD2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9070B03"/>
    <w:multiLevelType w:val="multilevel"/>
    <w:tmpl w:val="C7CEA4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171613"/>
    <w:multiLevelType w:val="hybridMultilevel"/>
    <w:tmpl w:val="B144327E"/>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4173C6"/>
    <w:multiLevelType w:val="multilevel"/>
    <w:tmpl w:val="7C2645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03E5BAF"/>
    <w:multiLevelType w:val="multilevel"/>
    <w:tmpl w:val="2E46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3253CB"/>
    <w:multiLevelType w:val="hybridMultilevel"/>
    <w:tmpl w:val="CFBCE61C"/>
    <w:lvl w:ilvl="0" w:tplc="05640A2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C137C7"/>
    <w:multiLevelType w:val="hybridMultilevel"/>
    <w:tmpl w:val="3F3A01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DC0E59"/>
    <w:multiLevelType w:val="hybridMultilevel"/>
    <w:tmpl w:val="483221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504C1B"/>
    <w:multiLevelType w:val="hybridMultilevel"/>
    <w:tmpl w:val="AC027818"/>
    <w:lvl w:ilvl="0" w:tplc="0409000F">
      <w:start w:val="1"/>
      <w:numFmt w:val="decimal"/>
      <w:lvlText w:val="%1."/>
      <w:lvlJc w:val="left"/>
      <w:pPr>
        <w:ind w:left="1065"/>
      </w:pPr>
      <w:rPr>
        <w:b w:val="0"/>
        <w:i w:val="0"/>
        <w:strike w:val="0"/>
        <w:dstrike w:val="0"/>
        <w:color w:val="000000"/>
        <w:sz w:val="24"/>
        <w:szCs w:val="24"/>
        <w:u w:val="none" w:color="000000"/>
        <w:bdr w:val="none" w:sz="0" w:space="0" w:color="auto"/>
        <w:shd w:val="clear" w:color="auto" w:fill="auto"/>
        <w:vertAlign w:val="baseline"/>
      </w:rPr>
    </w:lvl>
    <w:lvl w:ilvl="1" w:tplc="BD945C7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F403AC">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D60CF8">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44964A">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04068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6071CA">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98525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EE4C8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8F63F81"/>
    <w:multiLevelType w:val="multilevel"/>
    <w:tmpl w:val="16FC3C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8FC40B0"/>
    <w:multiLevelType w:val="hybridMultilevel"/>
    <w:tmpl w:val="B61823CA"/>
    <w:lvl w:ilvl="0" w:tplc="714605A4">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8C4289"/>
    <w:multiLevelType w:val="hybridMultilevel"/>
    <w:tmpl w:val="6C1A9C58"/>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26508A"/>
    <w:multiLevelType w:val="multilevel"/>
    <w:tmpl w:val="0660D1E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1FDE2EDF"/>
    <w:multiLevelType w:val="hybridMultilevel"/>
    <w:tmpl w:val="E4F425D6"/>
    <w:lvl w:ilvl="0" w:tplc="850466E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660DA2"/>
    <w:multiLevelType w:val="hybridMultilevel"/>
    <w:tmpl w:val="021C484E"/>
    <w:lvl w:ilvl="0" w:tplc="6660F2E0">
      <w:start w:val="1"/>
      <w:numFmt w:val="decimal"/>
      <w:lvlText w:val="2.%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895434"/>
    <w:multiLevelType w:val="hybridMultilevel"/>
    <w:tmpl w:val="6ECC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8C0046B"/>
    <w:multiLevelType w:val="hybridMultilevel"/>
    <w:tmpl w:val="463E3F42"/>
    <w:lvl w:ilvl="0" w:tplc="2408A4F8">
      <w:start w:val="1"/>
      <w:numFmt w:val="decimal"/>
      <w:lvlText w:val="2.11.%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51288C"/>
    <w:multiLevelType w:val="hybridMultilevel"/>
    <w:tmpl w:val="8F16E69C"/>
    <w:lvl w:ilvl="0" w:tplc="737E226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8609E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8617D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A4D4A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D494A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5CCC9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74814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B6D55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22440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C8B7C08"/>
    <w:multiLevelType w:val="hybridMultilevel"/>
    <w:tmpl w:val="E1843126"/>
    <w:lvl w:ilvl="0" w:tplc="FDBE2EE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A51D05"/>
    <w:multiLevelType w:val="hybridMultilevel"/>
    <w:tmpl w:val="EB20BE30"/>
    <w:lvl w:ilvl="0" w:tplc="DDDA941C">
      <w:start w:val="1"/>
      <w:numFmt w:val="decimal"/>
      <w:lvlText w:val="1.%1"/>
      <w:lvlJc w:val="left"/>
      <w:pPr>
        <w:ind w:left="1500" w:hanging="360"/>
      </w:pPr>
      <w:rPr>
        <w:rFonts w:hint="default"/>
        <w:b w:val="0"/>
      </w:rPr>
    </w:lvl>
    <w:lvl w:ilvl="1" w:tplc="04090019">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1" w15:restartNumberingAfterBreak="0">
    <w:nsid w:val="33D23909"/>
    <w:multiLevelType w:val="hybridMultilevel"/>
    <w:tmpl w:val="C7C6B294"/>
    <w:lvl w:ilvl="0" w:tplc="E0F821FA">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A76AE6"/>
    <w:multiLevelType w:val="hybridMultilevel"/>
    <w:tmpl w:val="75863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A56B72"/>
    <w:multiLevelType w:val="hybridMultilevel"/>
    <w:tmpl w:val="606C64F0"/>
    <w:lvl w:ilvl="0" w:tplc="B882DD4C">
      <w:start w:val="1"/>
      <w:numFmt w:val="lowerLetter"/>
      <w:lvlText w:val="%1."/>
      <w:lvlJc w:val="left"/>
      <w:pPr>
        <w:ind w:left="720" w:hanging="360"/>
      </w:pPr>
      <w:rPr>
        <w:rFonts w:ascii="Times New Roman" w:eastAsiaTheme="minorHAnsi"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355FCB"/>
    <w:multiLevelType w:val="hybridMultilevel"/>
    <w:tmpl w:val="6A221686"/>
    <w:lvl w:ilvl="0" w:tplc="3E78CB64">
      <w:start w:val="1"/>
      <w:numFmt w:val="decimal"/>
      <w:lvlText w:val="2.10.%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521EBF"/>
    <w:multiLevelType w:val="hybridMultilevel"/>
    <w:tmpl w:val="E0440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120D44"/>
    <w:multiLevelType w:val="multilevel"/>
    <w:tmpl w:val="DEBC6ADA"/>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C4B14D6"/>
    <w:multiLevelType w:val="hybridMultilevel"/>
    <w:tmpl w:val="89D4F3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DD35EEE"/>
    <w:multiLevelType w:val="hybridMultilevel"/>
    <w:tmpl w:val="F3E2C976"/>
    <w:lvl w:ilvl="0" w:tplc="3490F84C">
      <w:start w:val="1"/>
      <w:numFmt w:val="decimal"/>
      <w:lvlText w:val="%1."/>
      <w:lvlJc w:val="left"/>
      <w:pPr>
        <w:ind w:left="644" w:hanging="360"/>
      </w:pPr>
      <w:rPr>
        <w:rFonts w:hint="default"/>
        <w:i w:val="0"/>
        <w:iCs w:val="0"/>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9" w15:restartNumberingAfterBreak="0">
    <w:nsid w:val="54EB7A97"/>
    <w:multiLevelType w:val="multilevel"/>
    <w:tmpl w:val="8968C6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6.%3"/>
      <w:lvlJc w:val="left"/>
      <w:pPr>
        <w:ind w:left="2160" w:hanging="360"/>
      </w:pPr>
      <w:rPr>
        <w:rFonts w:hint="default"/>
        <w:b/>
        <w:bCs/>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514856"/>
    <w:multiLevelType w:val="hybridMultilevel"/>
    <w:tmpl w:val="CC243AD4"/>
    <w:lvl w:ilvl="0" w:tplc="F5905E16">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527F6E"/>
    <w:multiLevelType w:val="hybridMultilevel"/>
    <w:tmpl w:val="F76A4430"/>
    <w:lvl w:ilvl="0" w:tplc="704CA8BA">
      <w:start w:val="1"/>
      <w:numFmt w:val="decimal"/>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2" w15:restartNumberingAfterBreak="0">
    <w:nsid w:val="555E4C11"/>
    <w:multiLevelType w:val="hybridMultilevel"/>
    <w:tmpl w:val="8BB2C8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CF1B21"/>
    <w:multiLevelType w:val="hybridMultilevel"/>
    <w:tmpl w:val="5B3A2978"/>
    <w:lvl w:ilvl="0" w:tplc="5CC2DBB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460D93"/>
    <w:multiLevelType w:val="hybridMultilevel"/>
    <w:tmpl w:val="64B2939E"/>
    <w:lvl w:ilvl="0" w:tplc="6CD22374">
      <w:start w:val="1"/>
      <w:numFmt w:val="decimal"/>
      <w:lvlText w:val="2.%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225E91"/>
    <w:multiLevelType w:val="multilevel"/>
    <w:tmpl w:val="90688198"/>
    <w:lvl w:ilvl="0">
      <w:start w:val="1"/>
      <w:numFmt w:val="decimal"/>
      <w:lvlText w:val="2.12.%1"/>
      <w:lvlJc w:val="left"/>
      <w:pPr>
        <w:ind w:left="720" w:hanging="360"/>
      </w:pPr>
      <w:rPr>
        <w:rFonts w:hint="default"/>
        <w:b/>
        <w:bCs/>
      </w:rPr>
    </w:lvl>
    <w:lvl w:ilvl="1">
      <w:start w:val="1"/>
      <w:numFmt w:val="decimal"/>
      <w:lvlText w:val="3.%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6" w15:restartNumberingAfterBreak="0">
    <w:nsid w:val="63F15A08"/>
    <w:multiLevelType w:val="hybridMultilevel"/>
    <w:tmpl w:val="D556D0AA"/>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82F1CAF"/>
    <w:multiLevelType w:val="hybridMultilevel"/>
    <w:tmpl w:val="C9044C20"/>
    <w:lvl w:ilvl="0" w:tplc="C7E65CD4">
      <w:start w:val="1"/>
      <w:numFmt w:val="lowerLetter"/>
      <w:lvlText w:val="%1."/>
      <w:lvlJc w:val="left"/>
      <w:pPr>
        <w:ind w:left="720" w:hanging="360"/>
      </w:pPr>
      <w:rPr>
        <w:rFonts w:ascii="Times New Roman" w:eastAsiaTheme="minorHAnsi"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125355"/>
    <w:multiLevelType w:val="hybridMultilevel"/>
    <w:tmpl w:val="3A346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614FF5"/>
    <w:multiLevelType w:val="hybridMultilevel"/>
    <w:tmpl w:val="97E4868C"/>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547A31"/>
    <w:multiLevelType w:val="hybridMultilevel"/>
    <w:tmpl w:val="6A56F56E"/>
    <w:lvl w:ilvl="0" w:tplc="31C0D8C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A874FC"/>
    <w:multiLevelType w:val="hybridMultilevel"/>
    <w:tmpl w:val="5AB8A418"/>
    <w:lvl w:ilvl="0" w:tplc="3C28488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0270616">
    <w:abstractNumId w:val="0"/>
  </w:num>
  <w:num w:numId="2" w16cid:durableId="1237127202">
    <w:abstractNumId w:val="37"/>
  </w:num>
  <w:num w:numId="3" w16cid:durableId="1162089881">
    <w:abstractNumId w:val="23"/>
  </w:num>
  <w:num w:numId="4" w16cid:durableId="429936745">
    <w:abstractNumId w:val="11"/>
  </w:num>
  <w:num w:numId="5" w16cid:durableId="1601448508">
    <w:abstractNumId w:val="25"/>
  </w:num>
  <w:num w:numId="6" w16cid:durableId="589244014">
    <w:abstractNumId w:val="26"/>
  </w:num>
  <w:num w:numId="7" w16cid:durableId="511994808">
    <w:abstractNumId w:val="8"/>
  </w:num>
  <w:num w:numId="8" w16cid:durableId="245266569">
    <w:abstractNumId w:val="34"/>
  </w:num>
  <w:num w:numId="9" w16cid:durableId="1007950265">
    <w:abstractNumId w:val="24"/>
  </w:num>
  <w:num w:numId="10" w16cid:durableId="120196381">
    <w:abstractNumId w:val="27"/>
  </w:num>
  <w:num w:numId="11" w16cid:durableId="341929706">
    <w:abstractNumId w:val="36"/>
  </w:num>
  <w:num w:numId="12" w16cid:durableId="2017150855">
    <w:abstractNumId w:val="39"/>
  </w:num>
  <w:num w:numId="13" w16cid:durableId="1281693130">
    <w:abstractNumId w:val="17"/>
  </w:num>
  <w:num w:numId="14" w16cid:durableId="821972866">
    <w:abstractNumId w:val="35"/>
  </w:num>
  <w:num w:numId="15" w16cid:durableId="1019619829">
    <w:abstractNumId w:val="3"/>
  </w:num>
  <w:num w:numId="16" w16cid:durableId="2019231958">
    <w:abstractNumId w:val="12"/>
  </w:num>
  <w:num w:numId="17" w16cid:durableId="896739954">
    <w:abstractNumId w:val="19"/>
  </w:num>
  <w:num w:numId="18" w16cid:durableId="705913585">
    <w:abstractNumId w:val="41"/>
  </w:num>
  <w:num w:numId="19" w16cid:durableId="437144431">
    <w:abstractNumId w:val="30"/>
  </w:num>
  <w:num w:numId="20" w16cid:durableId="1169909335">
    <w:abstractNumId w:val="32"/>
  </w:num>
  <w:num w:numId="21" w16cid:durableId="704328364">
    <w:abstractNumId w:val="40"/>
  </w:num>
  <w:num w:numId="22" w16cid:durableId="1663778471">
    <w:abstractNumId w:val="38"/>
  </w:num>
  <w:num w:numId="23" w16cid:durableId="701252360">
    <w:abstractNumId w:val="5"/>
  </w:num>
  <w:num w:numId="24" w16cid:durableId="1099713328">
    <w:abstractNumId w:val="29"/>
  </w:num>
  <w:num w:numId="25" w16cid:durableId="259798972">
    <w:abstractNumId w:val="2"/>
  </w:num>
  <w:num w:numId="26" w16cid:durableId="161773785">
    <w:abstractNumId w:val="28"/>
  </w:num>
  <w:num w:numId="27" w16cid:durableId="1547446710">
    <w:abstractNumId w:val="18"/>
  </w:num>
  <w:num w:numId="28" w16cid:durableId="1248228736">
    <w:abstractNumId w:val="9"/>
  </w:num>
  <w:num w:numId="29" w16cid:durableId="976952672">
    <w:abstractNumId w:val="22"/>
  </w:num>
  <w:num w:numId="30" w16cid:durableId="2061709119">
    <w:abstractNumId w:val="20"/>
  </w:num>
  <w:num w:numId="31" w16cid:durableId="764618697">
    <w:abstractNumId w:val="15"/>
  </w:num>
  <w:num w:numId="32" w16cid:durableId="664170238">
    <w:abstractNumId w:val="21"/>
  </w:num>
  <w:num w:numId="33" w16cid:durableId="148326867">
    <w:abstractNumId w:val="16"/>
  </w:num>
  <w:num w:numId="34" w16cid:durableId="2141024691">
    <w:abstractNumId w:val="7"/>
  </w:num>
  <w:num w:numId="35" w16cid:durableId="638922076">
    <w:abstractNumId w:val="4"/>
  </w:num>
  <w:num w:numId="36" w16cid:durableId="1567031636">
    <w:abstractNumId w:val="10"/>
  </w:num>
  <w:num w:numId="37" w16cid:durableId="1931113000">
    <w:abstractNumId w:val="1"/>
  </w:num>
  <w:num w:numId="38" w16cid:durableId="117141286">
    <w:abstractNumId w:val="13"/>
  </w:num>
  <w:num w:numId="39" w16cid:durableId="801777187">
    <w:abstractNumId w:val="33"/>
  </w:num>
  <w:num w:numId="40" w16cid:durableId="1341353245">
    <w:abstractNumId w:val="6"/>
  </w:num>
  <w:num w:numId="41" w16cid:durableId="1697341941">
    <w:abstractNumId w:val="14"/>
  </w:num>
  <w:num w:numId="42" w16cid:durableId="523982975">
    <w:abstractNumId w:val="31"/>
  </w:num>
  <w:numIdMacAtCleanup w:val="4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fit.dona@gmail.com">
    <w15:presenceInfo w15:providerId="Windows Live" w15:userId="cfb8942830310f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B3C"/>
    <w:rsid w:val="00000D92"/>
    <w:rsid w:val="00002273"/>
    <w:rsid w:val="00004BBB"/>
    <w:rsid w:val="00005344"/>
    <w:rsid w:val="000123BE"/>
    <w:rsid w:val="0001386C"/>
    <w:rsid w:val="000212EA"/>
    <w:rsid w:val="00021D9C"/>
    <w:rsid w:val="00027C14"/>
    <w:rsid w:val="00032C5D"/>
    <w:rsid w:val="00032D6C"/>
    <w:rsid w:val="00033365"/>
    <w:rsid w:val="00034830"/>
    <w:rsid w:val="00041C70"/>
    <w:rsid w:val="000453EE"/>
    <w:rsid w:val="00047584"/>
    <w:rsid w:val="0005009E"/>
    <w:rsid w:val="000557B4"/>
    <w:rsid w:val="000579B5"/>
    <w:rsid w:val="000613D6"/>
    <w:rsid w:val="00065873"/>
    <w:rsid w:val="0006629B"/>
    <w:rsid w:val="000667E6"/>
    <w:rsid w:val="00073A4F"/>
    <w:rsid w:val="00074932"/>
    <w:rsid w:val="000766EA"/>
    <w:rsid w:val="00080B0D"/>
    <w:rsid w:val="00081F92"/>
    <w:rsid w:val="000863A5"/>
    <w:rsid w:val="00090635"/>
    <w:rsid w:val="00090D26"/>
    <w:rsid w:val="00091996"/>
    <w:rsid w:val="00091A12"/>
    <w:rsid w:val="0009270C"/>
    <w:rsid w:val="000929A3"/>
    <w:rsid w:val="00093F47"/>
    <w:rsid w:val="00094883"/>
    <w:rsid w:val="000968AF"/>
    <w:rsid w:val="000A17A0"/>
    <w:rsid w:val="000B0498"/>
    <w:rsid w:val="000B6825"/>
    <w:rsid w:val="000C2B45"/>
    <w:rsid w:val="000C37A2"/>
    <w:rsid w:val="000C4D95"/>
    <w:rsid w:val="000C586C"/>
    <w:rsid w:val="000D3105"/>
    <w:rsid w:val="000E32A0"/>
    <w:rsid w:val="000E47F6"/>
    <w:rsid w:val="000E5FC7"/>
    <w:rsid w:val="000F1892"/>
    <w:rsid w:val="000F2297"/>
    <w:rsid w:val="000F43B1"/>
    <w:rsid w:val="000F4A47"/>
    <w:rsid w:val="000F6722"/>
    <w:rsid w:val="000F6852"/>
    <w:rsid w:val="001006C9"/>
    <w:rsid w:val="00103F22"/>
    <w:rsid w:val="00106FFC"/>
    <w:rsid w:val="00110B6C"/>
    <w:rsid w:val="00112029"/>
    <w:rsid w:val="001126B9"/>
    <w:rsid w:val="00117793"/>
    <w:rsid w:val="00120C6E"/>
    <w:rsid w:val="00120D42"/>
    <w:rsid w:val="00123338"/>
    <w:rsid w:val="0013199A"/>
    <w:rsid w:val="00132BD0"/>
    <w:rsid w:val="001333AD"/>
    <w:rsid w:val="00145F9F"/>
    <w:rsid w:val="0014683D"/>
    <w:rsid w:val="00151D74"/>
    <w:rsid w:val="00153F35"/>
    <w:rsid w:val="00166EA8"/>
    <w:rsid w:val="00167A19"/>
    <w:rsid w:val="00174CBD"/>
    <w:rsid w:val="00176836"/>
    <w:rsid w:val="0017721E"/>
    <w:rsid w:val="00180C37"/>
    <w:rsid w:val="00182657"/>
    <w:rsid w:val="00182AAC"/>
    <w:rsid w:val="00184FC3"/>
    <w:rsid w:val="00186F9B"/>
    <w:rsid w:val="00191789"/>
    <w:rsid w:val="00195767"/>
    <w:rsid w:val="00196228"/>
    <w:rsid w:val="00197AC4"/>
    <w:rsid w:val="001A02CA"/>
    <w:rsid w:val="001A0F87"/>
    <w:rsid w:val="001A2264"/>
    <w:rsid w:val="001A2C09"/>
    <w:rsid w:val="001B1453"/>
    <w:rsid w:val="001B2E97"/>
    <w:rsid w:val="001B43F1"/>
    <w:rsid w:val="001B5AD9"/>
    <w:rsid w:val="001B5E15"/>
    <w:rsid w:val="001B6194"/>
    <w:rsid w:val="001C239C"/>
    <w:rsid w:val="001C452F"/>
    <w:rsid w:val="001C4D0A"/>
    <w:rsid w:val="001C66A5"/>
    <w:rsid w:val="001D19B5"/>
    <w:rsid w:val="001D2C69"/>
    <w:rsid w:val="001E306D"/>
    <w:rsid w:val="001E791C"/>
    <w:rsid w:val="001E7BAC"/>
    <w:rsid w:val="001F304F"/>
    <w:rsid w:val="001F3455"/>
    <w:rsid w:val="001F3C1A"/>
    <w:rsid w:val="001F4101"/>
    <w:rsid w:val="001F4DC9"/>
    <w:rsid w:val="001F568D"/>
    <w:rsid w:val="001F7F23"/>
    <w:rsid w:val="00200E29"/>
    <w:rsid w:val="00201CBB"/>
    <w:rsid w:val="00203729"/>
    <w:rsid w:val="00205F09"/>
    <w:rsid w:val="00212AE3"/>
    <w:rsid w:val="00213AA8"/>
    <w:rsid w:val="00214208"/>
    <w:rsid w:val="00216A5B"/>
    <w:rsid w:val="00220A06"/>
    <w:rsid w:val="002259FA"/>
    <w:rsid w:val="00225CC4"/>
    <w:rsid w:val="00226525"/>
    <w:rsid w:val="0022688D"/>
    <w:rsid w:val="00226CB6"/>
    <w:rsid w:val="00227A56"/>
    <w:rsid w:val="002305AD"/>
    <w:rsid w:val="00230A81"/>
    <w:rsid w:val="0023366E"/>
    <w:rsid w:val="00241646"/>
    <w:rsid w:val="002446B8"/>
    <w:rsid w:val="0025710F"/>
    <w:rsid w:val="00257AAD"/>
    <w:rsid w:val="00262AD7"/>
    <w:rsid w:val="00263055"/>
    <w:rsid w:val="002631F8"/>
    <w:rsid w:val="00263D71"/>
    <w:rsid w:val="002641E0"/>
    <w:rsid w:val="002662A7"/>
    <w:rsid w:val="0026708B"/>
    <w:rsid w:val="0027242A"/>
    <w:rsid w:val="00275FC2"/>
    <w:rsid w:val="002979A4"/>
    <w:rsid w:val="002A086F"/>
    <w:rsid w:val="002A2AEC"/>
    <w:rsid w:val="002A3800"/>
    <w:rsid w:val="002A47F1"/>
    <w:rsid w:val="002A6723"/>
    <w:rsid w:val="002A6CC7"/>
    <w:rsid w:val="002B3035"/>
    <w:rsid w:val="002B32CF"/>
    <w:rsid w:val="002B3772"/>
    <w:rsid w:val="002B44CD"/>
    <w:rsid w:val="002C085D"/>
    <w:rsid w:val="002C1C4E"/>
    <w:rsid w:val="002C7D05"/>
    <w:rsid w:val="002D0C5C"/>
    <w:rsid w:val="002D50A5"/>
    <w:rsid w:val="002E065A"/>
    <w:rsid w:val="002E1BD3"/>
    <w:rsid w:val="002E2745"/>
    <w:rsid w:val="002E646C"/>
    <w:rsid w:val="002F1359"/>
    <w:rsid w:val="002F4423"/>
    <w:rsid w:val="00300557"/>
    <w:rsid w:val="0030590A"/>
    <w:rsid w:val="00315EF8"/>
    <w:rsid w:val="00321D2C"/>
    <w:rsid w:val="00323AC4"/>
    <w:rsid w:val="0032721F"/>
    <w:rsid w:val="00327A16"/>
    <w:rsid w:val="00330AA5"/>
    <w:rsid w:val="003318DC"/>
    <w:rsid w:val="00335E56"/>
    <w:rsid w:val="003373AD"/>
    <w:rsid w:val="00340477"/>
    <w:rsid w:val="00342FC8"/>
    <w:rsid w:val="00344712"/>
    <w:rsid w:val="00345B63"/>
    <w:rsid w:val="00345D04"/>
    <w:rsid w:val="003609E3"/>
    <w:rsid w:val="00365FEC"/>
    <w:rsid w:val="003661CD"/>
    <w:rsid w:val="00367FC8"/>
    <w:rsid w:val="003718B6"/>
    <w:rsid w:val="00374506"/>
    <w:rsid w:val="00375370"/>
    <w:rsid w:val="003775FA"/>
    <w:rsid w:val="00377EA0"/>
    <w:rsid w:val="003813EC"/>
    <w:rsid w:val="00382DAC"/>
    <w:rsid w:val="003842F4"/>
    <w:rsid w:val="00391F7B"/>
    <w:rsid w:val="003939B3"/>
    <w:rsid w:val="00393FE4"/>
    <w:rsid w:val="0039591F"/>
    <w:rsid w:val="003975BE"/>
    <w:rsid w:val="003A7CAF"/>
    <w:rsid w:val="003B18BA"/>
    <w:rsid w:val="003B374E"/>
    <w:rsid w:val="003B685E"/>
    <w:rsid w:val="003C241F"/>
    <w:rsid w:val="003C4B70"/>
    <w:rsid w:val="003C61B4"/>
    <w:rsid w:val="003C62E3"/>
    <w:rsid w:val="003C6893"/>
    <w:rsid w:val="003C6A7E"/>
    <w:rsid w:val="003D0ED5"/>
    <w:rsid w:val="003D2630"/>
    <w:rsid w:val="003D273C"/>
    <w:rsid w:val="003D385F"/>
    <w:rsid w:val="003D73B7"/>
    <w:rsid w:val="003D7911"/>
    <w:rsid w:val="003E03E4"/>
    <w:rsid w:val="003E12A0"/>
    <w:rsid w:val="003E328B"/>
    <w:rsid w:val="003E7CE1"/>
    <w:rsid w:val="003F3ECC"/>
    <w:rsid w:val="003F4C14"/>
    <w:rsid w:val="003F528F"/>
    <w:rsid w:val="003F54AC"/>
    <w:rsid w:val="004022A4"/>
    <w:rsid w:val="0040441C"/>
    <w:rsid w:val="00405CDE"/>
    <w:rsid w:val="00421680"/>
    <w:rsid w:val="00421D01"/>
    <w:rsid w:val="00423176"/>
    <w:rsid w:val="00423A8A"/>
    <w:rsid w:val="00423FFD"/>
    <w:rsid w:val="00424B5E"/>
    <w:rsid w:val="00425297"/>
    <w:rsid w:val="004252BA"/>
    <w:rsid w:val="00426BED"/>
    <w:rsid w:val="004322B9"/>
    <w:rsid w:val="00432700"/>
    <w:rsid w:val="0043352D"/>
    <w:rsid w:val="00436A9F"/>
    <w:rsid w:val="00442BBA"/>
    <w:rsid w:val="0044462B"/>
    <w:rsid w:val="0044496D"/>
    <w:rsid w:val="00444D0D"/>
    <w:rsid w:val="004468BF"/>
    <w:rsid w:val="00451186"/>
    <w:rsid w:val="00452D0B"/>
    <w:rsid w:val="00453050"/>
    <w:rsid w:val="00457EEB"/>
    <w:rsid w:val="00462517"/>
    <w:rsid w:val="00462DCE"/>
    <w:rsid w:val="00465C62"/>
    <w:rsid w:val="0047017B"/>
    <w:rsid w:val="00477F05"/>
    <w:rsid w:val="004810B7"/>
    <w:rsid w:val="00483204"/>
    <w:rsid w:val="00483C8C"/>
    <w:rsid w:val="0048503F"/>
    <w:rsid w:val="00485E57"/>
    <w:rsid w:val="0048778B"/>
    <w:rsid w:val="0049188B"/>
    <w:rsid w:val="00492070"/>
    <w:rsid w:val="004A3E6E"/>
    <w:rsid w:val="004A6C8C"/>
    <w:rsid w:val="004A6DA1"/>
    <w:rsid w:val="004A7253"/>
    <w:rsid w:val="004B5421"/>
    <w:rsid w:val="004B59C3"/>
    <w:rsid w:val="004B6BED"/>
    <w:rsid w:val="004B7D04"/>
    <w:rsid w:val="004C380F"/>
    <w:rsid w:val="004C654C"/>
    <w:rsid w:val="004D53B5"/>
    <w:rsid w:val="004E73C4"/>
    <w:rsid w:val="004F0111"/>
    <w:rsid w:val="004F390A"/>
    <w:rsid w:val="004F76E2"/>
    <w:rsid w:val="004F7E08"/>
    <w:rsid w:val="0050184D"/>
    <w:rsid w:val="00503237"/>
    <w:rsid w:val="0050426D"/>
    <w:rsid w:val="005069BE"/>
    <w:rsid w:val="00514650"/>
    <w:rsid w:val="005202A0"/>
    <w:rsid w:val="00524984"/>
    <w:rsid w:val="00525D37"/>
    <w:rsid w:val="00526EE4"/>
    <w:rsid w:val="0053433B"/>
    <w:rsid w:val="00534881"/>
    <w:rsid w:val="00535993"/>
    <w:rsid w:val="00537CC1"/>
    <w:rsid w:val="00540FFB"/>
    <w:rsid w:val="00541A2A"/>
    <w:rsid w:val="0054388C"/>
    <w:rsid w:val="00545341"/>
    <w:rsid w:val="00546890"/>
    <w:rsid w:val="005525CD"/>
    <w:rsid w:val="0055329F"/>
    <w:rsid w:val="00553391"/>
    <w:rsid w:val="005579BB"/>
    <w:rsid w:val="00557DAA"/>
    <w:rsid w:val="00560AA8"/>
    <w:rsid w:val="005645C8"/>
    <w:rsid w:val="0057270C"/>
    <w:rsid w:val="00574327"/>
    <w:rsid w:val="00576484"/>
    <w:rsid w:val="00576BB4"/>
    <w:rsid w:val="005839AA"/>
    <w:rsid w:val="00585CFB"/>
    <w:rsid w:val="00586002"/>
    <w:rsid w:val="00591D74"/>
    <w:rsid w:val="00592331"/>
    <w:rsid w:val="00592957"/>
    <w:rsid w:val="00594C8A"/>
    <w:rsid w:val="005961B0"/>
    <w:rsid w:val="0059639D"/>
    <w:rsid w:val="005A1616"/>
    <w:rsid w:val="005A6868"/>
    <w:rsid w:val="005B24F8"/>
    <w:rsid w:val="005C0BB1"/>
    <w:rsid w:val="005C30A7"/>
    <w:rsid w:val="005C4313"/>
    <w:rsid w:val="005C46F7"/>
    <w:rsid w:val="005C5880"/>
    <w:rsid w:val="005C5FF0"/>
    <w:rsid w:val="005D011F"/>
    <w:rsid w:val="005D4969"/>
    <w:rsid w:val="005E1B17"/>
    <w:rsid w:val="005E2061"/>
    <w:rsid w:val="005E46A0"/>
    <w:rsid w:val="005E73E4"/>
    <w:rsid w:val="005E7B13"/>
    <w:rsid w:val="005F0634"/>
    <w:rsid w:val="005F0668"/>
    <w:rsid w:val="005F2229"/>
    <w:rsid w:val="005F248B"/>
    <w:rsid w:val="005F4F23"/>
    <w:rsid w:val="00600D8F"/>
    <w:rsid w:val="00602315"/>
    <w:rsid w:val="00604646"/>
    <w:rsid w:val="00605F44"/>
    <w:rsid w:val="00607FAD"/>
    <w:rsid w:val="00610D5D"/>
    <w:rsid w:val="00613C64"/>
    <w:rsid w:val="00614C67"/>
    <w:rsid w:val="00617545"/>
    <w:rsid w:val="00620399"/>
    <w:rsid w:val="00624BB7"/>
    <w:rsid w:val="006264AE"/>
    <w:rsid w:val="006319CB"/>
    <w:rsid w:val="00631D4A"/>
    <w:rsid w:val="00636875"/>
    <w:rsid w:val="00640F0A"/>
    <w:rsid w:val="006425B9"/>
    <w:rsid w:val="00645C43"/>
    <w:rsid w:val="00645E6D"/>
    <w:rsid w:val="006474FB"/>
    <w:rsid w:val="006505C7"/>
    <w:rsid w:val="00651C6B"/>
    <w:rsid w:val="00652B7A"/>
    <w:rsid w:val="00654D27"/>
    <w:rsid w:val="00655417"/>
    <w:rsid w:val="00671D96"/>
    <w:rsid w:val="00673450"/>
    <w:rsid w:val="00673A3D"/>
    <w:rsid w:val="00673FC0"/>
    <w:rsid w:val="00675E0B"/>
    <w:rsid w:val="006808FE"/>
    <w:rsid w:val="00680D99"/>
    <w:rsid w:val="00684E16"/>
    <w:rsid w:val="00690F1B"/>
    <w:rsid w:val="00691288"/>
    <w:rsid w:val="0069287D"/>
    <w:rsid w:val="006A0F68"/>
    <w:rsid w:val="006A4B15"/>
    <w:rsid w:val="006A58AC"/>
    <w:rsid w:val="006A5FCA"/>
    <w:rsid w:val="006A795D"/>
    <w:rsid w:val="006B42F7"/>
    <w:rsid w:val="006B6DD0"/>
    <w:rsid w:val="006C17CF"/>
    <w:rsid w:val="006C315B"/>
    <w:rsid w:val="006C3540"/>
    <w:rsid w:val="006C524A"/>
    <w:rsid w:val="006C54E2"/>
    <w:rsid w:val="006C61AF"/>
    <w:rsid w:val="006D3531"/>
    <w:rsid w:val="006D3B8D"/>
    <w:rsid w:val="006D427F"/>
    <w:rsid w:val="006D795A"/>
    <w:rsid w:val="006E1E4E"/>
    <w:rsid w:val="006E3853"/>
    <w:rsid w:val="006E7777"/>
    <w:rsid w:val="006F11A1"/>
    <w:rsid w:val="006F3EAB"/>
    <w:rsid w:val="006F77E2"/>
    <w:rsid w:val="007013ED"/>
    <w:rsid w:val="007036DD"/>
    <w:rsid w:val="0070401A"/>
    <w:rsid w:val="007071B5"/>
    <w:rsid w:val="0071139C"/>
    <w:rsid w:val="0071185F"/>
    <w:rsid w:val="00711A55"/>
    <w:rsid w:val="007126EA"/>
    <w:rsid w:val="00714BA6"/>
    <w:rsid w:val="00715C5E"/>
    <w:rsid w:val="00720549"/>
    <w:rsid w:val="0072119C"/>
    <w:rsid w:val="00721A64"/>
    <w:rsid w:val="00721A9E"/>
    <w:rsid w:val="00726D8F"/>
    <w:rsid w:val="00726F3A"/>
    <w:rsid w:val="00733150"/>
    <w:rsid w:val="007334B3"/>
    <w:rsid w:val="00733EF7"/>
    <w:rsid w:val="00737784"/>
    <w:rsid w:val="00741D3F"/>
    <w:rsid w:val="0074648F"/>
    <w:rsid w:val="0074732B"/>
    <w:rsid w:val="0075087E"/>
    <w:rsid w:val="0075549B"/>
    <w:rsid w:val="007576B1"/>
    <w:rsid w:val="00760AEC"/>
    <w:rsid w:val="00762206"/>
    <w:rsid w:val="00763B4B"/>
    <w:rsid w:val="00777CB9"/>
    <w:rsid w:val="007827FB"/>
    <w:rsid w:val="00784D0E"/>
    <w:rsid w:val="007854DB"/>
    <w:rsid w:val="0078638A"/>
    <w:rsid w:val="0078690C"/>
    <w:rsid w:val="00787DEB"/>
    <w:rsid w:val="007908BE"/>
    <w:rsid w:val="007933E5"/>
    <w:rsid w:val="00793E94"/>
    <w:rsid w:val="007978C1"/>
    <w:rsid w:val="007A1CE5"/>
    <w:rsid w:val="007A7FAB"/>
    <w:rsid w:val="007B0FBA"/>
    <w:rsid w:val="007B2926"/>
    <w:rsid w:val="007B5873"/>
    <w:rsid w:val="007B6E6C"/>
    <w:rsid w:val="007B7709"/>
    <w:rsid w:val="007C1D69"/>
    <w:rsid w:val="007D580A"/>
    <w:rsid w:val="007D79B6"/>
    <w:rsid w:val="007E1629"/>
    <w:rsid w:val="007E39D7"/>
    <w:rsid w:val="007E40C4"/>
    <w:rsid w:val="007E5C0C"/>
    <w:rsid w:val="007E7FC2"/>
    <w:rsid w:val="007F1386"/>
    <w:rsid w:val="007F4466"/>
    <w:rsid w:val="007F5EA7"/>
    <w:rsid w:val="007F68D0"/>
    <w:rsid w:val="007F6DD7"/>
    <w:rsid w:val="008018D8"/>
    <w:rsid w:val="00804122"/>
    <w:rsid w:val="00804A25"/>
    <w:rsid w:val="008128E6"/>
    <w:rsid w:val="008212AA"/>
    <w:rsid w:val="008253D6"/>
    <w:rsid w:val="00826ABC"/>
    <w:rsid w:val="00831317"/>
    <w:rsid w:val="008359F3"/>
    <w:rsid w:val="00841710"/>
    <w:rsid w:val="0084784C"/>
    <w:rsid w:val="00851091"/>
    <w:rsid w:val="00851644"/>
    <w:rsid w:val="00851C58"/>
    <w:rsid w:val="00855967"/>
    <w:rsid w:val="00857931"/>
    <w:rsid w:val="008638CF"/>
    <w:rsid w:val="008667DC"/>
    <w:rsid w:val="00867762"/>
    <w:rsid w:val="00871648"/>
    <w:rsid w:val="00873F14"/>
    <w:rsid w:val="008763D4"/>
    <w:rsid w:val="00877FD0"/>
    <w:rsid w:val="00880092"/>
    <w:rsid w:val="00884ACD"/>
    <w:rsid w:val="00884BE0"/>
    <w:rsid w:val="008851AB"/>
    <w:rsid w:val="00885F0C"/>
    <w:rsid w:val="00890EAF"/>
    <w:rsid w:val="008912F5"/>
    <w:rsid w:val="00896A78"/>
    <w:rsid w:val="008A119E"/>
    <w:rsid w:val="008A669F"/>
    <w:rsid w:val="008B3471"/>
    <w:rsid w:val="008B3D00"/>
    <w:rsid w:val="008B4B8A"/>
    <w:rsid w:val="008B590E"/>
    <w:rsid w:val="008C5F9C"/>
    <w:rsid w:val="008C6C98"/>
    <w:rsid w:val="008D22F5"/>
    <w:rsid w:val="008D43FE"/>
    <w:rsid w:val="008D67A9"/>
    <w:rsid w:val="008D794A"/>
    <w:rsid w:val="008D7E35"/>
    <w:rsid w:val="008D7FAE"/>
    <w:rsid w:val="008E02F5"/>
    <w:rsid w:val="008E2366"/>
    <w:rsid w:val="008E565A"/>
    <w:rsid w:val="008E58B2"/>
    <w:rsid w:val="008F1883"/>
    <w:rsid w:val="008F41C1"/>
    <w:rsid w:val="008F5E91"/>
    <w:rsid w:val="008F5F7E"/>
    <w:rsid w:val="008F674C"/>
    <w:rsid w:val="00901748"/>
    <w:rsid w:val="009107F1"/>
    <w:rsid w:val="00913CA6"/>
    <w:rsid w:val="00914054"/>
    <w:rsid w:val="00914B67"/>
    <w:rsid w:val="00916FB0"/>
    <w:rsid w:val="009174AC"/>
    <w:rsid w:val="0092131D"/>
    <w:rsid w:val="00925C72"/>
    <w:rsid w:val="00926294"/>
    <w:rsid w:val="009265F7"/>
    <w:rsid w:val="0092668F"/>
    <w:rsid w:val="009313D9"/>
    <w:rsid w:val="009319A7"/>
    <w:rsid w:val="00933B7E"/>
    <w:rsid w:val="00940F20"/>
    <w:rsid w:val="00944C0C"/>
    <w:rsid w:val="0094580F"/>
    <w:rsid w:val="009532BC"/>
    <w:rsid w:val="00953F7B"/>
    <w:rsid w:val="0095462B"/>
    <w:rsid w:val="00955E64"/>
    <w:rsid w:val="00961EE8"/>
    <w:rsid w:val="00966F23"/>
    <w:rsid w:val="00966F86"/>
    <w:rsid w:val="00967DFD"/>
    <w:rsid w:val="00970893"/>
    <w:rsid w:val="00971866"/>
    <w:rsid w:val="00971F7E"/>
    <w:rsid w:val="009734ED"/>
    <w:rsid w:val="00973F6D"/>
    <w:rsid w:val="0097404E"/>
    <w:rsid w:val="00982228"/>
    <w:rsid w:val="00985D7A"/>
    <w:rsid w:val="00993F32"/>
    <w:rsid w:val="00994B95"/>
    <w:rsid w:val="0099542B"/>
    <w:rsid w:val="009958A4"/>
    <w:rsid w:val="009A0901"/>
    <w:rsid w:val="009A3794"/>
    <w:rsid w:val="009A7E79"/>
    <w:rsid w:val="009B3122"/>
    <w:rsid w:val="009B4B83"/>
    <w:rsid w:val="009B528E"/>
    <w:rsid w:val="009C0D8E"/>
    <w:rsid w:val="009C3DED"/>
    <w:rsid w:val="009C6316"/>
    <w:rsid w:val="009D142C"/>
    <w:rsid w:val="009D1D25"/>
    <w:rsid w:val="009D4B65"/>
    <w:rsid w:val="009D75A6"/>
    <w:rsid w:val="009E2310"/>
    <w:rsid w:val="009E37A6"/>
    <w:rsid w:val="009E3D6A"/>
    <w:rsid w:val="009E4542"/>
    <w:rsid w:val="009F0088"/>
    <w:rsid w:val="009F3E7C"/>
    <w:rsid w:val="009F55C8"/>
    <w:rsid w:val="009F70DA"/>
    <w:rsid w:val="009F7611"/>
    <w:rsid w:val="009F7D40"/>
    <w:rsid w:val="00A01BD6"/>
    <w:rsid w:val="00A03667"/>
    <w:rsid w:val="00A050A9"/>
    <w:rsid w:val="00A06EE3"/>
    <w:rsid w:val="00A12F09"/>
    <w:rsid w:val="00A1368E"/>
    <w:rsid w:val="00A1390E"/>
    <w:rsid w:val="00A1527D"/>
    <w:rsid w:val="00A26B57"/>
    <w:rsid w:val="00A300E6"/>
    <w:rsid w:val="00A31F69"/>
    <w:rsid w:val="00A3530B"/>
    <w:rsid w:val="00A417AC"/>
    <w:rsid w:val="00A41B54"/>
    <w:rsid w:val="00A42885"/>
    <w:rsid w:val="00A4372B"/>
    <w:rsid w:val="00A46F37"/>
    <w:rsid w:val="00A506A7"/>
    <w:rsid w:val="00A54C16"/>
    <w:rsid w:val="00A60B9E"/>
    <w:rsid w:val="00A60F0A"/>
    <w:rsid w:val="00A619CA"/>
    <w:rsid w:val="00A646D1"/>
    <w:rsid w:val="00A6708A"/>
    <w:rsid w:val="00A71A96"/>
    <w:rsid w:val="00A71D19"/>
    <w:rsid w:val="00A7351F"/>
    <w:rsid w:val="00A74132"/>
    <w:rsid w:val="00A74B62"/>
    <w:rsid w:val="00A83576"/>
    <w:rsid w:val="00A83F28"/>
    <w:rsid w:val="00A96B14"/>
    <w:rsid w:val="00A9774E"/>
    <w:rsid w:val="00AA20E3"/>
    <w:rsid w:val="00AA37EB"/>
    <w:rsid w:val="00AA3F08"/>
    <w:rsid w:val="00AA678D"/>
    <w:rsid w:val="00AA680D"/>
    <w:rsid w:val="00AB0101"/>
    <w:rsid w:val="00AB07CC"/>
    <w:rsid w:val="00AC0B07"/>
    <w:rsid w:val="00AC35B2"/>
    <w:rsid w:val="00AC3B96"/>
    <w:rsid w:val="00AC44EB"/>
    <w:rsid w:val="00AC63F8"/>
    <w:rsid w:val="00AC64A1"/>
    <w:rsid w:val="00AC7458"/>
    <w:rsid w:val="00AD0165"/>
    <w:rsid w:val="00AD242E"/>
    <w:rsid w:val="00AD26DD"/>
    <w:rsid w:val="00AD3B58"/>
    <w:rsid w:val="00AE4201"/>
    <w:rsid w:val="00AE5EA6"/>
    <w:rsid w:val="00AE7F4E"/>
    <w:rsid w:val="00AF0346"/>
    <w:rsid w:val="00AF1501"/>
    <w:rsid w:val="00AF65DD"/>
    <w:rsid w:val="00AF6CD5"/>
    <w:rsid w:val="00AF732C"/>
    <w:rsid w:val="00AF7C72"/>
    <w:rsid w:val="00B027A7"/>
    <w:rsid w:val="00B04B2B"/>
    <w:rsid w:val="00B06DE2"/>
    <w:rsid w:val="00B06FA3"/>
    <w:rsid w:val="00B10080"/>
    <w:rsid w:val="00B105E5"/>
    <w:rsid w:val="00B119C5"/>
    <w:rsid w:val="00B15FCA"/>
    <w:rsid w:val="00B209AA"/>
    <w:rsid w:val="00B215A8"/>
    <w:rsid w:val="00B216C6"/>
    <w:rsid w:val="00B22376"/>
    <w:rsid w:val="00B243D0"/>
    <w:rsid w:val="00B34DB7"/>
    <w:rsid w:val="00B35D05"/>
    <w:rsid w:val="00B36A1C"/>
    <w:rsid w:val="00B40A18"/>
    <w:rsid w:val="00B41452"/>
    <w:rsid w:val="00B4273D"/>
    <w:rsid w:val="00B43395"/>
    <w:rsid w:val="00B43AC1"/>
    <w:rsid w:val="00B44627"/>
    <w:rsid w:val="00B4792A"/>
    <w:rsid w:val="00B47CD1"/>
    <w:rsid w:val="00B51CB9"/>
    <w:rsid w:val="00B52379"/>
    <w:rsid w:val="00B52387"/>
    <w:rsid w:val="00B54639"/>
    <w:rsid w:val="00B547F0"/>
    <w:rsid w:val="00B6002B"/>
    <w:rsid w:val="00B60CC2"/>
    <w:rsid w:val="00B62764"/>
    <w:rsid w:val="00B709B1"/>
    <w:rsid w:val="00B717E5"/>
    <w:rsid w:val="00B7229C"/>
    <w:rsid w:val="00B822A1"/>
    <w:rsid w:val="00B858DB"/>
    <w:rsid w:val="00B92AE3"/>
    <w:rsid w:val="00B94679"/>
    <w:rsid w:val="00B953E5"/>
    <w:rsid w:val="00B976C6"/>
    <w:rsid w:val="00BA3FAA"/>
    <w:rsid w:val="00BA735C"/>
    <w:rsid w:val="00BA7668"/>
    <w:rsid w:val="00BA7EEC"/>
    <w:rsid w:val="00BB1B47"/>
    <w:rsid w:val="00BB5E68"/>
    <w:rsid w:val="00BB62B7"/>
    <w:rsid w:val="00BB6BB1"/>
    <w:rsid w:val="00BB7936"/>
    <w:rsid w:val="00BC3893"/>
    <w:rsid w:val="00BC4B86"/>
    <w:rsid w:val="00BC4E15"/>
    <w:rsid w:val="00BC5FA3"/>
    <w:rsid w:val="00BD191D"/>
    <w:rsid w:val="00BD4218"/>
    <w:rsid w:val="00BD5C08"/>
    <w:rsid w:val="00BE1C40"/>
    <w:rsid w:val="00BE457E"/>
    <w:rsid w:val="00BE70D0"/>
    <w:rsid w:val="00BF00E2"/>
    <w:rsid w:val="00BF58DC"/>
    <w:rsid w:val="00BF5F61"/>
    <w:rsid w:val="00C0415D"/>
    <w:rsid w:val="00C05074"/>
    <w:rsid w:val="00C12F5B"/>
    <w:rsid w:val="00C145E1"/>
    <w:rsid w:val="00C15A64"/>
    <w:rsid w:val="00C167B6"/>
    <w:rsid w:val="00C21E1E"/>
    <w:rsid w:val="00C268BF"/>
    <w:rsid w:val="00C271B2"/>
    <w:rsid w:val="00C3149B"/>
    <w:rsid w:val="00C33813"/>
    <w:rsid w:val="00C35BFC"/>
    <w:rsid w:val="00C44593"/>
    <w:rsid w:val="00C4643E"/>
    <w:rsid w:val="00C46D8E"/>
    <w:rsid w:val="00C47AAA"/>
    <w:rsid w:val="00C50C65"/>
    <w:rsid w:val="00C534A2"/>
    <w:rsid w:val="00C57506"/>
    <w:rsid w:val="00C57A92"/>
    <w:rsid w:val="00C61C1B"/>
    <w:rsid w:val="00C61F20"/>
    <w:rsid w:val="00C65287"/>
    <w:rsid w:val="00C654C7"/>
    <w:rsid w:val="00C65EA4"/>
    <w:rsid w:val="00C66140"/>
    <w:rsid w:val="00C67CB7"/>
    <w:rsid w:val="00C73071"/>
    <w:rsid w:val="00C7473F"/>
    <w:rsid w:val="00C7586B"/>
    <w:rsid w:val="00C767B5"/>
    <w:rsid w:val="00C76A9C"/>
    <w:rsid w:val="00C80B53"/>
    <w:rsid w:val="00C81EEC"/>
    <w:rsid w:val="00C84772"/>
    <w:rsid w:val="00C85908"/>
    <w:rsid w:val="00C86F8D"/>
    <w:rsid w:val="00C87253"/>
    <w:rsid w:val="00C90501"/>
    <w:rsid w:val="00C932CA"/>
    <w:rsid w:val="00CA0F9F"/>
    <w:rsid w:val="00CA14BA"/>
    <w:rsid w:val="00CA244A"/>
    <w:rsid w:val="00CA293E"/>
    <w:rsid w:val="00CA3251"/>
    <w:rsid w:val="00CA4256"/>
    <w:rsid w:val="00CA427C"/>
    <w:rsid w:val="00CA4B98"/>
    <w:rsid w:val="00CA5E8E"/>
    <w:rsid w:val="00CA6E62"/>
    <w:rsid w:val="00CA6F76"/>
    <w:rsid w:val="00CA7D79"/>
    <w:rsid w:val="00CB2F5E"/>
    <w:rsid w:val="00CB3BD5"/>
    <w:rsid w:val="00CB3D89"/>
    <w:rsid w:val="00CB4490"/>
    <w:rsid w:val="00CB4DA2"/>
    <w:rsid w:val="00CB6824"/>
    <w:rsid w:val="00CC16FD"/>
    <w:rsid w:val="00CD420F"/>
    <w:rsid w:val="00CD5F10"/>
    <w:rsid w:val="00CD713E"/>
    <w:rsid w:val="00CE105A"/>
    <w:rsid w:val="00CE432D"/>
    <w:rsid w:val="00CE5BD7"/>
    <w:rsid w:val="00CF3736"/>
    <w:rsid w:val="00CF37FE"/>
    <w:rsid w:val="00CF67AA"/>
    <w:rsid w:val="00CF75B2"/>
    <w:rsid w:val="00D0391E"/>
    <w:rsid w:val="00D04297"/>
    <w:rsid w:val="00D06870"/>
    <w:rsid w:val="00D07B35"/>
    <w:rsid w:val="00D13245"/>
    <w:rsid w:val="00D13571"/>
    <w:rsid w:val="00D1446B"/>
    <w:rsid w:val="00D15542"/>
    <w:rsid w:val="00D15B76"/>
    <w:rsid w:val="00D176B1"/>
    <w:rsid w:val="00D27BCE"/>
    <w:rsid w:val="00D3116F"/>
    <w:rsid w:val="00D41E73"/>
    <w:rsid w:val="00D51446"/>
    <w:rsid w:val="00D52CC9"/>
    <w:rsid w:val="00D54839"/>
    <w:rsid w:val="00D54FD3"/>
    <w:rsid w:val="00D55A7E"/>
    <w:rsid w:val="00D62552"/>
    <w:rsid w:val="00D62919"/>
    <w:rsid w:val="00D62F27"/>
    <w:rsid w:val="00D631E2"/>
    <w:rsid w:val="00D63D43"/>
    <w:rsid w:val="00D71396"/>
    <w:rsid w:val="00D715A3"/>
    <w:rsid w:val="00D71DF0"/>
    <w:rsid w:val="00D72918"/>
    <w:rsid w:val="00D817A3"/>
    <w:rsid w:val="00D82C38"/>
    <w:rsid w:val="00D8705E"/>
    <w:rsid w:val="00D90FD6"/>
    <w:rsid w:val="00D9679B"/>
    <w:rsid w:val="00D97321"/>
    <w:rsid w:val="00DB22CD"/>
    <w:rsid w:val="00DB2A17"/>
    <w:rsid w:val="00DB2C93"/>
    <w:rsid w:val="00DB2CF4"/>
    <w:rsid w:val="00DB333F"/>
    <w:rsid w:val="00DB79F1"/>
    <w:rsid w:val="00DC04FA"/>
    <w:rsid w:val="00DC7ADA"/>
    <w:rsid w:val="00DC7E66"/>
    <w:rsid w:val="00DD0B6B"/>
    <w:rsid w:val="00DD57A1"/>
    <w:rsid w:val="00DE3D38"/>
    <w:rsid w:val="00DE654E"/>
    <w:rsid w:val="00DF42DA"/>
    <w:rsid w:val="00DF4961"/>
    <w:rsid w:val="00DF663B"/>
    <w:rsid w:val="00DF7F95"/>
    <w:rsid w:val="00E06534"/>
    <w:rsid w:val="00E10681"/>
    <w:rsid w:val="00E11DF0"/>
    <w:rsid w:val="00E133D0"/>
    <w:rsid w:val="00E1383C"/>
    <w:rsid w:val="00E1409E"/>
    <w:rsid w:val="00E14CDE"/>
    <w:rsid w:val="00E21357"/>
    <w:rsid w:val="00E22729"/>
    <w:rsid w:val="00E231AF"/>
    <w:rsid w:val="00E24164"/>
    <w:rsid w:val="00E25D21"/>
    <w:rsid w:val="00E26314"/>
    <w:rsid w:val="00E2719E"/>
    <w:rsid w:val="00E27E97"/>
    <w:rsid w:val="00E32241"/>
    <w:rsid w:val="00E33C10"/>
    <w:rsid w:val="00E35712"/>
    <w:rsid w:val="00E3680B"/>
    <w:rsid w:val="00E3711E"/>
    <w:rsid w:val="00E4233B"/>
    <w:rsid w:val="00E44BFC"/>
    <w:rsid w:val="00E46289"/>
    <w:rsid w:val="00E47052"/>
    <w:rsid w:val="00E55C3C"/>
    <w:rsid w:val="00E6000A"/>
    <w:rsid w:val="00E62236"/>
    <w:rsid w:val="00E67FFB"/>
    <w:rsid w:val="00E72796"/>
    <w:rsid w:val="00E76D13"/>
    <w:rsid w:val="00E7708F"/>
    <w:rsid w:val="00E81993"/>
    <w:rsid w:val="00E846B9"/>
    <w:rsid w:val="00E85CA1"/>
    <w:rsid w:val="00E90855"/>
    <w:rsid w:val="00E95079"/>
    <w:rsid w:val="00E958FE"/>
    <w:rsid w:val="00EA2FEA"/>
    <w:rsid w:val="00EA401C"/>
    <w:rsid w:val="00EA6F37"/>
    <w:rsid w:val="00EA7BF2"/>
    <w:rsid w:val="00EB4D9F"/>
    <w:rsid w:val="00EB769F"/>
    <w:rsid w:val="00EC426B"/>
    <w:rsid w:val="00EC46AF"/>
    <w:rsid w:val="00ED07F3"/>
    <w:rsid w:val="00ED29FD"/>
    <w:rsid w:val="00ED5BC6"/>
    <w:rsid w:val="00EE3C4B"/>
    <w:rsid w:val="00EE5085"/>
    <w:rsid w:val="00EE7047"/>
    <w:rsid w:val="00EE79C9"/>
    <w:rsid w:val="00EF088A"/>
    <w:rsid w:val="00EF5B42"/>
    <w:rsid w:val="00EF69C4"/>
    <w:rsid w:val="00EF734B"/>
    <w:rsid w:val="00EF7434"/>
    <w:rsid w:val="00EF7A67"/>
    <w:rsid w:val="00F04656"/>
    <w:rsid w:val="00F0766F"/>
    <w:rsid w:val="00F14072"/>
    <w:rsid w:val="00F161C4"/>
    <w:rsid w:val="00F16FA2"/>
    <w:rsid w:val="00F175CF"/>
    <w:rsid w:val="00F177C6"/>
    <w:rsid w:val="00F2122F"/>
    <w:rsid w:val="00F22499"/>
    <w:rsid w:val="00F246C8"/>
    <w:rsid w:val="00F24F94"/>
    <w:rsid w:val="00F27738"/>
    <w:rsid w:val="00F30CDA"/>
    <w:rsid w:val="00F423A5"/>
    <w:rsid w:val="00F46B3C"/>
    <w:rsid w:val="00F47352"/>
    <w:rsid w:val="00F518BC"/>
    <w:rsid w:val="00F5221B"/>
    <w:rsid w:val="00F546AA"/>
    <w:rsid w:val="00F55E4B"/>
    <w:rsid w:val="00F57B15"/>
    <w:rsid w:val="00F640A8"/>
    <w:rsid w:val="00F65F5B"/>
    <w:rsid w:val="00F66818"/>
    <w:rsid w:val="00F677AE"/>
    <w:rsid w:val="00F70561"/>
    <w:rsid w:val="00F7093D"/>
    <w:rsid w:val="00F70A5C"/>
    <w:rsid w:val="00F70C2E"/>
    <w:rsid w:val="00F74C7A"/>
    <w:rsid w:val="00F76C63"/>
    <w:rsid w:val="00F76EA0"/>
    <w:rsid w:val="00F81B87"/>
    <w:rsid w:val="00F8569F"/>
    <w:rsid w:val="00F871D2"/>
    <w:rsid w:val="00F878B1"/>
    <w:rsid w:val="00F919D2"/>
    <w:rsid w:val="00F9559D"/>
    <w:rsid w:val="00F97001"/>
    <w:rsid w:val="00FA0C85"/>
    <w:rsid w:val="00FA1EBF"/>
    <w:rsid w:val="00FA2BA2"/>
    <w:rsid w:val="00FB34E4"/>
    <w:rsid w:val="00FB4A70"/>
    <w:rsid w:val="00FC12AE"/>
    <w:rsid w:val="00FC578A"/>
    <w:rsid w:val="00FC6F34"/>
    <w:rsid w:val="00FC7CF7"/>
    <w:rsid w:val="00FD01D1"/>
    <w:rsid w:val="00FD170F"/>
    <w:rsid w:val="00FD1E1F"/>
    <w:rsid w:val="00FD38F9"/>
    <w:rsid w:val="00FD52EB"/>
    <w:rsid w:val="00FD5FBE"/>
    <w:rsid w:val="00FD6A82"/>
    <w:rsid w:val="00FE0E06"/>
    <w:rsid w:val="00FE1A78"/>
    <w:rsid w:val="00FE1B8C"/>
    <w:rsid w:val="00FE3919"/>
    <w:rsid w:val="00FF1153"/>
    <w:rsid w:val="00FF1421"/>
    <w:rsid w:val="00FF35FC"/>
    <w:rsid w:val="00FF46BD"/>
    <w:rsid w:val="00FF6A64"/>
    <w:rsid w:val="00FF726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C5146C"/>
  <w15:docId w15:val="{5681E847-3400-4375-A4E4-878DE5968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6B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46B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46B3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6B3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46B3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46B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6B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6B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6B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B3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46B3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6B3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6B3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6B3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6B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B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B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B3C"/>
    <w:rPr>
      <w:rFonts w:eastAsiaTheme="majorEastAsia" w:cstheme="majorBidi"/>
      <w:color w:val="272727" w:themeColor="text1" w:themeTint="D8"/>
    </w:rPr>
  </w:style>
  <w:style w:type="paragraph" w:styleId="Title">
    <w:name w:val="Title"/>
    <w:basedOn w:val="Normal"/>
    <w:next w:val="Normal"/>
    <w:link w:val="TitleChar"/>
    <w:uiPriority w:val="10"/>
    <w:qFormat/>
    <w:rsid w:val="00F46B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6B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B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6B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B3C"/>
    <w:pPr>
      <w:spacing w:before="160"/>
      <w:jc w:val="center"/>
    </w:pPr>
    <w:rPr>
      <w:i/>
      <w:iCs/>
      <w:color w:val="404040" w:themeColor="text1" w:themeTint="BF"/>
    </w:rPr>
  </w:style>
  <w:style w:type="character" w:customStyle="1" w:styleId="QuoteChar">
    <w:name w:val="Quote Char"/>
    <w:basedOn w:val="DefaultParagraphFont"/>
    <w:link w:val="Quote"/>
    <w:uiPriority w:val="29"/>
    <w:rsid w:val="00F46B3C"/>
    <w:rPr>
      <w:i/>
      <w:iCs/>
      <w:color w:val="404040" w:themeColor="text1" w:themeTint="BF"/>
    </w:rPr>
  </w:style>
  <w:style w:type="paragraph" w:styleId="ListParagraph">
    <w:name w:val="List Paragraph"/>
    <w:basedOn w:val="Normal"/>
    <w:uiPriority w:val="34"/>
    <w:qFormat/>
    <w:rsid w:val="00F46B3C"/>
    <w:pPr>
      <w:ind w:left="720"/>
      <w:contextualSpacing/>
    </w:pPr>
  </w:style>
  <w:style w:type="character" w:styleId="IntenseEmphasis">
    <w:name w:val="Intense Emphasis"/>
    <w:basedOn w:val="DefaultParagraphFont"/>
    <w:uiPriority w:val="21"/>
    <w:qFormat/>
    <w:rsid w:val="00F46B3C"/>
    <w:rPr>
      <w:i/>
      <w:iCs/>
      <w:color w:val="2F5496" w:themeColor="accent1" w:themeShade="BF"/>
    </w:rPr>
  </w:style>
  <w:style w:type="paragraph" w:styleId="IntenseQuote">
    <w:name w:val="Intense Quote"/>
    <w:basedOn w:val="Normal"/>
    <w:next w:val="Normal"/>
    <w:link w:val="IntenseQuoteChar"/>
    <w:uiPriority w:val="30"/>
    <w:qFormat/>
    <w:rsid w:val="00F46B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6B3C"/>
    <w:rPr>
      <w:i/>
      <w:iCs/>
      <w:color w:val="2F5496" w:themeColor="accent1" w:themeShade="BF"/>
    </w:rPr>
  </w:style>
  <w:style w:type="character" w:styleId="IntenseReference">
    <w:name w:val="Intense Reference"/>
    <w:basedOn w:val="DefaultParagraphFont"/>
    <w:uiPriority w:val="32"/>
    <w:qFormat/>
    <w:rsid w:val="00F46B3C"/>
    <w:rPr>
      <w:b/>
      <w:bCs/>
      <w:smallCaps/>
      <w:color w:val="2F5496" w:themeColor="accent1" w:themeShade="BF"/>
      <w:spacing w:val="5"/>
    </w:rPr>
  </w:style>
  <w:style w:type="paragraph" w:styleId="BodyText">
    <w:name w:val="Body Text"/>
    <w:basedOn w:val="Normal"/>
    <w:link w:val="BodyTextChar"/>
    <w:uiPriority w:val="1"/>
    <w:qFormat/>
    <w:rsid w:val="00620399"/>
    <w:pPr>
      <w:widowControl w:val="0"/>
      <w:autoSpaceDE w:val="0"/>
      <w:autoSpaceDN w:val="0"/>
      <w:spacing w:after="0" w:line="240" w:lineRule="auto"/>
    </w:pPr>
    <w:rPr>
      <w:rFonts w:ascii="Times New Roman" w:eastAsia="Times New Roman" w:hAnsi="Times New Roman" w:cs="Times New Roman"/>
      <w:kern w:val="0"/>
      <w:sz w:val="22"/>
      <w:szCs w:val="22"/>
      <w:lang w:val="id"/>
    </w:rPr>
  </w:style>
  <w:style w:type="character" w:customStyle="1" w:styleId="BodyTextChar">
    <w:name w:val="Body Text Char"/>
    <w:basedOn w:val="DefaultParagraphFont"/>
    <w:link w:val="BodyText"/>
    <w:uiPriority w:val="1"/>
    <w:rsid w:val="00620399"/>
    <w:rPr>
      <w:rFonts w:ascii="Times New Roman" w:eastAsia="Times New Roman" w:hAnsi="Times New Roman" w:cs="Times New Roman"/>
      <w:kern w:val="0"/>
      <w:sz w:val="22"/>
      <w:szCs w:val="22"/>
      <w:lang w:val="id"/>
    </w:rPr>
  </w:style>
  <w:style w:type="character" w:styleId="Hyperlink">
    <w:name w:val="Hyperlink"/>
    <w:basedOn w:val="DefaultParagraphFont"/>
    <w:uiPriority w:val="99"/>
    <w:unhideWhenUsed/>
    <w:rsid w:val="00A1527D"/>
    <w:rPr>
      <w:color w:val="0000FF"/>
      <w:u w:val="single"/>
    </w:rPr>
  </w:style>
  <w:style w:type="paragraph" w:styleId="Bibliography">
    <w:name w:val="Bibliography"/>
    <w:basedOn w:val="Normal"/>
    <w:next w:val="Normal"/>
    <w:uiPriority w:val="37"/>
    <w:unhideWhenUsed/>
    <w:rsid w:val="002B3772"/>
  </w:style>
  <w:style w:type="character" w:styleId="FollowedHyperlink">
    <w:name w:val="FollowedHyperlink"/>
    <w:basedOn w:val="DefaultParagraphFont"/>
    <w:uiPriority w:val="99"/>
    <w:semiHidden/>
    <w:unhideWhenUsed/>
    <w:rsid w:val="002B3772"/>
    <w:rPr>
      <w:color w:val="954F72" w:themeColor="followedHyperlink"/>
      <w:u w:val="single"/>
    </w:rPr>
  </w:style>
  <w:style w:type="character" w:styleId="Emphasis">
    <w:name w:val="Emphasis"/>
    <w:basedOn w:val="DefaultParagraphFont"/>
    <w:uiPriority w:val="20"/>
    <w:qFormat/>
    <w:rsid w:val="00E62236"/>
    <w:rPr>
      <w:i/>
      <w:iCs/>
    </w:rPr>
  </w:style>
  <w:style w:type="paragraph" w:styleId="NormalWeb">
    <w:name w:val="Normal (Web)"/>
    <w:basedOn w:val="Normal"/>
    <w:uiPriority w:val="99"/>
    <w:unhideWhenUsed/>
    <w:rsid w:val="00A9774E"/>
    <w:pPr>
      <w:spacing w:before="100" w:beforeAutospacing="1" w:after="100" w:afterAutospacing="1" w:line="240" w:lineRule="auto"/>
    </w:pPr>
    <w:rPr>
      <w:rFonts w:ascii="Times New Roman" w:eastAsia="Times New Roman" w:hAnsi="Times New Roman" w:cs="Times New Roman"/>
      <w:kern w:val="0"/>
      <w:lang w:eastAsia="en-ID"/>
    </w:rPr>
  </w:style>
  <w:style w:type="paragraph" w:styleId="Header">
    <w:name w:val="header"/>
    <w:basedOn w:val="Normal"/>
    <w:link w:val="HeaderChar"/>
    <w:uiPriority w:val="99"/>
    <w:unhideWhenUsed/>
    <w:rsid w:val="00A977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774E"/>
  </w:style>
  <w:style w:type="paragraph" w:styleId="Footer">
    <w:name w:val="footer"/>
    <w:basedOn w:val="Normal"/>
    <w:link w:val="FooterChar"/>
    <w:uiPriority w:val="99"/>
    <w:unhideWhenUsed/>
    <w:rsid w:val="00A977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774E"/>
  </w:style>
  <w:style w:type="paragraph" w:customStyle="1" w:styleId="p">
    <w:name w:val="p"/>
    <w:basedOn w:val="Normal"/>
    <w:rsid w:val="00225CC4"/>
    <w:pPr>
      <w:spacing w:before="100" w:beforeAutospacing="1" w:after="100" w:afterAutospacing="1" w:line="240" w:lineRule="auto"/>
    </w:pPr>
    <w:rPr>
      <w:rFonts w:ascii="Times New Roman" w:eastAsia="Times New Roman" w:hAnsi="Times New Roman" w:cs="Times New Roman"/>
      <w:kern w:val="0"/>
      <w:lang w:eastAsia="en-ID"/>
    </w:rPr>
  </w:style>
  <w:style w:type="character" w:customStyle="1" w:styleId="anchor-text">
    <w:name w:val="anchor-text"/>
    <w:basedOn w:val="DefaultParagraphFont"/>
    <w:rsid w:val="003D0ED5"/>
  </w:style>
  <w:style w:type="character" w:customStyle="1" w:styleId="citationref">
    <w:name w:val="citationref"/>
    <w:basedOn w:val="DefaultParagraphFont"/>
    <w:rsid w:val="006319CB"/>
  </w:style>
  <w:style w:type="character" w:styleId="Strong">
    <w:name w:val="Strong"/>
    <w:basedOn w:val="DefaultParagraphFont"/>
    <w:uiPriority w:val="22"/>
    <w:qFormat/>
    <w:rsid w:val="00944C0C"/>
    <w:rPr>
      <w:b/>
      <w:bCs/>
    </w:rPr>
  </w:style>
  <w:style w:type="table" w:styleId="TableGrid">
    <w:name w:val="Table Grid"/>
    <w:basedOn w:val="TableNormal"/>
    <w:uiPriority w:val="39"/>
    <w:qFormat/>
    <w:rsid w:val="003C4B70"/>
    <w:pPr>
      <w:spacing w:after="0" w:line="240" w:lineRule="auto"/>
    </w:pPr>
    <w:rPr>
      <w:rFonts w:ascii="Times New Roman" w:eastAsia="SimSun" w:hAnsi="Times New Roman" w:cs="Times New Roman"/>
      <w:kern w:val="0"/>
      <w:sz w:val="20"/>
      <w:szCs w:val="20"/>
      <w:lang w:eastAsia="en-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lectable-text">
    <w:name w:val="selectable-text"/>
    <w:basedOn w:val="Normal"/>
    <w:rsid w:val="008F1883"/>
    <w:pPr>
      <w:spacing w:before="100" w:beforeAutospacing="1" w:after="100" w:afterAutospacing="1" w:line="240" w:lineRule="auto"/>
    </w:pPr>
    <w:rPr>
      <w:rFonts w:ascii="Times New Roman" w:eastAsia="Times New Roman" w:hAnsi="Times New Roman" w:cs="Times New Roman"/>
      <w:kern w:val="0"/>
      <w:lang w:eastAsia="en-ID"/>
    </w:rPr>
  </w:style>
  <w:style w:type="character" w:customStyle="1" w:styleId="selectable-text1">
    <w:name w:val="selectable-text1"/>
    <w:basedOn w:val="DefaultParagraphFont"/>
    <w:rsid w:val="008F1883"/>
  </w:style>
  <w:style w:type="paragraph" w:styleId="HTMLPreformatted">
    <w:name w:val="HTML Preformatted"/>
    <w:basedOn w:val="Normal"/>
    <w:link w:val="HTMLPreformattedChar"/>
    <w:uiPriority w:val="99"/>
    <w:semiHidden/>
    <w:unhideWhenUsed/>
    <w:rsid w:val="007F68D0"/>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F68D0"/>
    <w:rPr>
      <w:rFonts w:ascii="Consolas" w:hAnsi="Consolas"/>
      <w:sz w:val="20"/>
      <w:szCs w:val="20"/>
    </w:rPr>
  </w:style>
  <w:style w:type="character" w:customStyle="1" w:styleId="UnresolvedMention1">
    <w:name w:val="Unresolved Mention1"/>
    <w:basedOn w:val="DefaultParagraphFont"/>
    <w:uiPriority w:val="99"/>
    <w:semiHidden/>
    <w:unhideWhenUsed/>
    <w:rsid w:val="00FD01D1"/>
    <w:rPr>
      <w:color w:val="605E5C"/>
      <w:shd w:val="clear" w:color="auto" w:fill="E1DFDD"/>
    </w:rPr>
  </w:style>
  <w:style w:type="paragraph" w:styleId="BalloonText">
    <w:name w:val="Balloon Text"/>
    <w:basedOn w:val="Normal"/>
    <w:link w:val="BalloonTextChar"/>
    <w:uiPriority w:val="99"/>
    <w:unhideWhenUsed/>
    <w:rsid w:val="000F18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0F1892"/>
    <w:rPr>
      <w:rFonts w:ascii="Tahoma" w:hAnsi="Tahoma" w:cs="Tahoma"/>
      <w:sz w:val="16"/>
      <w:szCs w:val="16"/>
    </w:rPr>
  </w:style>
  <w:style w:type="table" w:customStyle="1" w:styleId="TableGrid0">
    <w:name w:val="TableGrid"/>
    <w:rsid w:val="00EF69C4"/>
    <w:pPr>
      <w:spacing w:after="0" w:line="240" w:lineRule="auto"/>
    </w:pPr>
    <w:rPr>
      <w:rFonts w:eastAsiaTheme="minorEastAsia"/>
      <w:lang w:eastAsia="en-ID"/>
    </w:rPr>
    <w:tblPr>
      <w:tblCellMar>
        <w:top w:w="0" w:type="dxa"/>
        <w:left w:w="0" w:type="dxa"/>
        <w:bottom w:w="0" w:type="dxa"/>
        <w:right w:w="0" w:type="dxa"/>
      </w:tblCellMar>
    </w:tblPr>
  </w:style>
  <w:style w:type="character" w:customStyle="1" w:styleId="UnresolvedMention2">
    <w:name w:val="Unresolved Mention2"/>
    <w:basedOn w:val="DefaultParagraphFont"/>
    <w:uiPriority w:val="99"/>
    <w:semiHidden/>
    <w:unhideWhenUsed/>
    <w:rsid w:val="00DC7E66"/>
    <w:rPr>
      <w:color w:val="605E5C"/>
      <w:shd w:val="clear" w:color="auto" w:fill="E1DFDD"/>
    </w:rPr>
  </w:style>
  <w:style w:type="paragraph" w:styleId="Revision">
    <w:name w:val="Revision"/>
    <w:hidden/>
    <w:uiPriority w:val="99"/>
    <w:semiHidden/>
    <w:rsid w:val="00E6000A"/>
    <w:pPr>
      <w:spacing w:after="0" w:line="240" w:lineRule="auto"/>
    </w:pPr>
  </w:style>
  <w:style w:type="table" w:customStyle="1" w:styleId="TableGrid1">
    <w:name w:val="TableGrid1"/>
    <w:rsid w:val="00AD0165"/>
    <w:pPr>
      <w:spacing w:after="0" w:line="240" w:lineRule="auto"/>
    </w:pPr>
    <w:rPr>
      <w:rFonts w:eastAsiaTheme="minorEastAsia"/>
      <w:lang w:eastAsia="en-ID"/>
    </w:rPr>
    <w:tblPr>
      <w:tblCellMar>
        <w:top w:w="0" w:type="dxa"/>
        <w:left w:w="0" w:type="dxa"/>
        <w:bottom w:w="0" w:type="dxa"/>
        <w:right w:w="0" w:type="dxa"/>
      </w:tblCellMar>
    </w:tblPr>
  </w:style>
  <w:style w:type="character" w:customStyle="1" w:styleId="UnresolvedMention3">
    <w:name w:val="Unresolved Mention3"/>
    <w:basedOn w:val="DefaultParagraphFont"/>
    <w:uiPriority w:val="99"/>
    <w:semiHidden/>
    <w:unhideWhenUsed/>
    <w:rsid w:val="006474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560435">
      <w:bodyDiv w:val="1"/>
      <w:marLeft w:val="0"/>
      <w:marRight w:val="0"/>
      <w:marTop w:val="0"/>
      <w:marBottom w:val="0"/>
      <w:divBdr>
        <w:top w:val="none" w:sz="0" w:space="0" w:color="auto"/>
        <w:left w:val="none" w:sz="0" w:space="0" w:color="auto"/>
        <w:bottom w:val="none" w:sz="0" w:space="0" w:color="auto"/>
        <w:right w:val="none" w:sz="0" w:space="0" w:color="auto"/>
      </w:divBdr>
    </w:div>
    <w:div w:id="59597463">
      <w:bodyDiv w:val="1"/>
      <w:marLeft w:val="0"/>
      <w:marRight w:val="0"/>
      <w:marTop w:val="0"/>
      <w:marBottom w:val="0"/>
      <w:divBdr>
        <w:top w:val="none" w:sz="0" w:space="0" w:color="auto"/>
        <w:left w:val="none" w:sz="0" w:space="0" w:color="auto"/>
        <w:bottom w:val="none" w:sz="0" w:space="0" w:color="auto"/>
        <w:right w:val="none" w:sz="0" w:space="0" w:color="auto"/>
      </w:divBdr>
    </w:div>
    <w:div w:id="76828026">
      <w:bodyDiv w:val="1"/>
      <w:marLeft w:val="0"/>
      <w:marRight w:val="0"/>
      <w:marTop w:val="0"/>
      <w:marBottom w:val="0"/>
      <w:divBdr>
        <w:top w:val="none" w:sz="0" w:space="0" w:color="auto"/>
        <w:left w:val="none" w:sz="0" w:space="0" w:color="auto"/>
        <w:bottom w:val="none" w:sz="0" w:space="0" w:color="auto"/>
        <w:right w:val="none" w:sz="0" w:space="0" w:color="auto"/>
      </w:divBdr>
    </w:div>
    <w:div w:id="82000610">
      <w:bodyDiv w:val="1"/>
      <w:marLeft w:val="0"/>
      <w:marRight w:val="0"/>
      <w:marTop w:val="0"/>
      <w:marBottom w:val="0"/>
      <w:divBdr>
        <w:top w:val="none" w:sz="0" w:space="0" w:color="auto"/>
        <w:left w:val="none" w:sz="0" w:space="0" w:color="auto"/>
        <w:bottom w:val="none" w:sz="0" w:space="0" w:color="auto"/>
        <w:right w:val="none" w:sz="0" w:space="0" w:color="auto"/>
      </w:divBdr>
    </w:div>
    <w:div w:id="107429333">
      <w:bodyDiv w:val="1"/>
      <w:marLeft w:val="0"/>
      <w:marRight w:val="0"/>
      <w:marTop w:val="0"/>
      <w:marBottom w:val="0"/>
      <w:divBdr>
        <w:top w:val="none" w:sz="0" w:space="0" w:color="auto"/>
        <w:left w:val="none" w:sz="0" w:space="0" w:color="auto"/>
        <w:bottom w:val="none" w:sz="0" w:space="0" w:color="auto"/>
        <w:right w:val="none" w:sz="0" w:space="0" w:color="auto"/>
      </w:divBdr>
    </w:div>
    <w:div w:id="116223976">
      <w:bodyDiv w:val="1"/>
      <w:marLeft w:val="0"/>
      <w:marRight w:val="0"/>
      <w:marTop w:val="0"/>
      <w:marBottom w:val="0"/>
      <w:divBdr>
        <w:top w:val="none" w:sz="0" w:space="0" w:color="auto"/>
        <w:left w:val="none" w:sz="0" w:space="0" w:color="auto"/>
        <w:bottom w:val="none" w:sz="0" w:space="0" w:color="auto"/>
        <w:right w:val="none" w:sz="0" w:space="0" w:color="auto"/>
      </w:divBdr>
    </w:div>
    <w:div w:id="118303181">
      <w:bodyDiv w:val="1"/>
      <w:marLeft w:val="0"/>
      <w:marRight w:val="0"/>
      <w:marTop w:val="0"/>
      <w:marBottom w:val="0"/>
      <w:divBdr>
        <w:top w:val="none" w:sz="0" w:space="0" w:color="auto"/>
        <w:left w:val="none" w:sz="0" w:space="0" w:color="auto"/>
        <w:bottom w:val="none" w:sz="0" w:space="0" w:color="auto"/>
        <w:right w:val="none" w:sz="0" w:space="0" w:color="auto"/>
      </w:divBdr>
    </w:div>
    <w:div w:id="119497236">
      <w:bodyDiv w:val="1"/>
      <w:marLeft w:val="0"/>
      <w:marRight w:val="0"/>
      <w:marTop w:val="0"/>
      <w:marBottom w:val="0"/>
      <w:divBdr>
        <w:top w:val="none" w:sz="0" w:space="0" w:color="auto"/>
        <w:left w:val="none" w:sz="0" w:space="0" w:color="auto"/>
        <w:bottom w:val="none" w:sz="0" w:space="0" w:color="auto"/>
        <w:right w:val="none" w:sz="0" w:space="0" w:color="auto"/>
      </w:divBdr>
    </w:div>
    <w:div w:id="137501474">
      <w:bodyDiv w:val="1"/>
      <w:marLeft w:val="0"/>
      <w:marRight w:val="0"/>
      <w:marTop w:val="0"/>
      <w:marBottom w:val="0"/>
      <w:divBdr>
        <w:top w:val="none" w:sz="0" w:space="0" w:color="auto"/>
        <w:left w:val="none" w:sz="0" w:space="0" w:color="auto"/>
        <w:bottom w:val="none" w:sz="0" w:space="0" w:color="auto"/>
        <w:right w:val="none" w:sz="0" w:space="0" w:color="auto"/>
      </w:divBdr>
    </w:div>
    <w:div w:id="142701167">
      <w:bodyDiv w:val="1"/>
      <w:marLeft w:val="0"/>
      <w:marRight w:val="0"/>
      <w:marTop w:val="0"/>
      <w:marBottom w:val="0"/>
      <w:divBdr>
        <w:top w:val="none" w:sz="0" w:space="0" w:color="auto"/>
        <w:left w:val="none" w:sz="0" w:space="0" w:color="auto"/>
        <w:bottom w:val="none" w:sz="0" w:space="0" w:color="auto"/>
        <w:right w:val="none" w:sz="0" w:space="0" w:color="auto"/>
      </w:divBdr>
    </w:div>
    <w:div w:id="156503874">
      <w:bodyDiv w:val="1"/>
      <w:marLeft w:val="0"/>
      <w:marRight w:val="0"/>
      <w:marTop w:val="0"/>
      <w:marBottom w:val="0"/>
      <w:divBdr>
        <w:top w:val="none" w:sz="0" w:space="0" w:color="auto"/>
        <w:left w:val="none" w:sz="0" w:space="0" w:color="auto"/>
        <w:bottom w:val="none" w:sz="0" w:space="0" w:color="auto"/>
        <w:right w:val="none" w:sz="0" w:space="0" w:color="auto"/>
      </w:divBdr>
    </w:div>
    <w:div w:id="172382454">
      <w:bodyDiv w:val="1"/>
      <w:marLeft w:val="0"/>
      <w:marRight w:val="0"/>
      <w:marTop w:val="0"/>
      <w:marBottom w:val="0"/>
      <w:divBdr>
        <w:top w:val="none" w:sz="0" w:space="0" w:color="auto"/>
        <w:left w:val="none" w:sz="0" w:space="0" w:color="auto"/>
        <w:bottom w:val="none" w:sz="0" w:space="0" w:color="auto"/>
        <w:right w:val="none" w:sz="0" w:space="0" w:color="auto"/>
      </w:divBdr>
    </w:div>
    <w:div w:id="187179550">
      <w:bodyDiv w:val="1"/>
      <w:marLeft w:val="0"/>
      <w:marRight w:val="0"/>
      <w:marTop w:val="0"/>
      <w:marBottom w:val="0"/>
      <w:divBdr>
        <w:top w:val="none" w:sz="0" w:space="0" w:color="auto"/>
        <w:left w:val="none" w:sz="0" w:space="0" w:color="auto"/>
        <w:bottom w:val="none" w:sz="0" w:space="0" w:color="auto"/>
        <w:right w:val="none" w:sz="0" w:space="0" w:color="auto"/>
      </w:divBdr>
    </w:div>
    <w:div w:id="190267057">
      <w:bodyDiv w:val="1"/>
      <w:marLeft w:val="0"/>
      <w:marRight w:val="0"/>
      <w:marTop w:val="0"/>
      <w:marBottom w:val="0"/>
      <w:divBdr>
        <w:top w:val="none" w:sz="0" w:space="0" w:color="auto"/>
        <w:left w:val="none" w:sz="0" w:space="0" w:color="auto"/>
        <w:bottom w:val="none" w:sz="0" w:space="0" w:color="auto"/>
        <w:right w:val="none" w:sz="0" w:space="0" w:color="auto"/>
      </w:divBdr>
    </w:div>
    <w:div w:id="190605176">
      <w:bodyDiv w:val="1"/>
      <w:marLeft w:val="0"/>
      <w:marRight w:val="0"/>
      <w:marTop w:val="0"/>
      <w:marBottom w:val="0"/>
      <w:divBdr>
        <w:top w:val="none" w:sz="0" w:space="0" w:color="auto"/>
        <w:left w:val="none" w:sz="0" w:space="0" w:color="auto"/>
        <w:bottom w:val="none" w:sz="0" w:space="0" w:color="auto"/>
        <w:right w:val="none" w:sz="0" w:space="0" w:color="auto"/>
      </w:divBdr>
    </w:div>
    <w:div w:id="195002132">
      <w:bodyDiv w:val="1"/>
      <w:marLeft w:val="0"/>
      <w:marRight w:val="0"/>
      <w:marTop w:val="0"/>
      <w:marBottom w:val="0"/>
      <w:divBdr>
        <w:top w:val="none" w:sz="0" w:space="0" w:color="auto"/>
        <w:left w:val="none" w:sz="0" w:space="0" w:color="auto"/>
        <w:bottom w:val="none" w:sz="0" w:space="0" w:color="auto"/>
        <w:right w:val="none" w:sz="0" w:space="0" w:color="auto"/>
      </w:divBdr>
    </w:div>
    <w:div w:id="201721111">
      <w:bodyDiv w:val="1"/>
      <w:marLeft w:val="0"/>
      <w:marRight w:val="0"/>
      <w:marTop w:val="0"/>
      <w:marBottom w:val="0"/>
      <w:divBdr>
        <w:top w:val="none" w:sz="0" w:space="0" w:color="auto"/>
        <w:left w:val="none" w:sz="0" w:space="0" w:color="auto"/>
        <w:bottom w:val="none" w:sz="0" w:space="0" w:color="auto"/>
        <w:right w:val="none" w:sz="0" w:space="0" w:color="auto"/>
      </w:divBdr>
    </w:div>
    <w:div w:id="203255139">
      <w:bodyDiv w:val="1"/>
      <w:marLeft w:val="0"/>
      <w:marRight w:val="0"/>
      <w:marTop w:val="0"/>
      <w:marBottom w:val="0"/>
      <w:divBdr>
        <w:top w:val="none" w:sz="0" w:space="0" w:color="auto"/>
        <w:left w:val="none" w:sz="0" w:space="0" w:color="auto"/>
        <w:bottom w:val="none" w:sz="0" w:space="0" w:color="auto"/>
        <w:right w:val="none" w:sz="0" w:space="0" w:color="auto"/>
      </w:divBdr>
    </w:div>
    <w:div w:id="207230059">
      <w:bodyDiv w:val="1"/>
      <w:marLeft w:val="0"/>
      <w:marRight w:val="0"/>
      <w:marTop w:val="0"/>
      <w:marBottom w:val="0"/>
      <w:divBdr>
        <w:top w:val="none" w:sz="0" w:space="0" w:color="auto"/>
        <w:left w:val="none" w:sz="0" w:space="0" w:color="auto"/>
        <w:bottom w:val="none" w:sz="0" w:space="0" w:color="auto"/>
        <w:right w:val="none" w:sz="0" w:space="0" w:color="auto"/>
      </w:divBdr>
    </w:div>
    <w:div w:id="210310269">
      <w:bodyDiv w:val="1"/>
      <w:marLeft w:val="0"/>
      <w:marRight w:val="0"/>
      <w:marTop w:val="0"/>
      <w:marBottom w:val="0"/>
      <w:divBdr>
        <w:top w:val="none" w:sz="0" w:space="0" w:color="auto"/>
        <w:left w:val="none" w:sz="0" w:space="0" w:color="auto"/>
        <w:bottom w:val="none" w:sz="0" w:space="0" w:color="auto"/>
        <w:right w:val="none" w:sz="0" w:space="0" w:color="auto"/>
      </w:divBdr>
    </w:div>
    <w:div w:id="218329078">
      <w:bodyDiv w:val="1"/>
      <w:marLeft w:val="0"/>
      <w:marRight w:val="0"/>
      <w:marTop w:val="0"/>
      <w:marBottom w:val="0"/>
      <w:divBdr>
        <w:top w:val="none" w:sz="0" w:space="0" w:color="auto"/>
        <w:left w:val="none" w:sz="0" w:space="0" w:color="auto"/>
        <w:bottom w:val="none" w:sz="0" w:space="0" w:color="auto"/>
        <w:right w:val="none" w:sz="0" w:space="0" w:color="auto"/>
      </w:divBdr>
    </w:div>
    <w:div w:id="243295659">
      <w:bodyDiv w:val="1"/>
      <w:marLeft w:val="0"/>
      <w:marRight w:val="0"/>
      <w:marTop w:val="0"/>
      <w:marBottom w:val="0"/>
      <w:divBdr>
        <w:top w:val="none" w:sz="0" w:space="0" w:color="auto"/>
        <w:left w:val="none" w:sz="0" w:space="0" w:color="auto"/>
        <w:bottom w:val="none" w:sz="0" w:space="0" w:color="auto"/>
        <w:right w:val="none" w:sz="0" w:space="0" w:color="auto"/>
      </w:divBdr>
    </w:div>
    <w:div w:id="244070912">
      <w:bodyDiv w:val="1"/>
      <w:marLeft w:val="0"/>
      <w:marRight w:val="0"/>
      <w:marTop w:val="0"/>
      <w:marBottom w:val="0"/>
      <w:divBdr>
        <w:top w:val="none" w:sz="0" w:space="0" w:color="auto"/>
        <w:left w:val="none" w:sz="0" w:space="0" w:color="auto"/>
        <w:bottom w:val="none" w:sz="0" w:space="0" w:color="auto"/>
        <w:right w:val="none" w:sz="0" w:space="0" w:color="auto"/>
      </w:divBdr>
    </w:div>
    <w:div w:id="248121374">
      <w:bodyDiv w:val="1"/>
      <w:marLeft w:val="0"/>
      <w:marRight w:val="0"/>
      <w:marTop w:val="0"/>
      <w:marBottom w:val="0"/>
      <w:divBdr>
        <w:top w:val="none" w:sz="0" w:space="0" w:color="auto"/>
        <w:left w:val="none" w:sz="0" w:space="0" w:color="auto"/>
        <w:bottom w:val="none" w:sz="0" w:space="0" w:color="auto"/>
        <w:right w:val="none" w:sz="0" w:space="0" w:color="auto"/>
      </w:divBdr>
    </w:div>
    <w:div w:id="248780489">
      <w:bodyDiv w:val="1"/>
      <w:marLeft w:val="0"/>
      <w:marRight w:val="0"/>
      <w:marTop w:val="0"/>
      <w:marBottom w:val="0"/>
      <w:divBdr>
        <w:top w:val="none" w:sz="0" w:space="0" w:color="auto"/>
        <w:left w:val="none" w:sz="0" w:space="0" w:color="auto"/>
        <w:bottom w:val="none" w:sz="0" w:space="0" w:color="auto"/>
        <w:right w:val="none" w:sz="0" w:space="0" w:color="auto"/>
      </w:divBdr>
    </w:div>
    <w:div w:id="256060422">
      <w:bodyDiv w:val="1"/>
      <w:marLeft w:val="0"/>
      <w:marRight w:val="0"/>
      <w:marTop w:val="0"/>
      <w:marBottom w:val="0"/>
      <w:divBdr>
        <w:top w:val="none" w:sz="0" w:space="0" w:color="auto"/>
        <w:left w:val="none" w:sz="0" w:space="0" w:color="auto"/>
        <w:bottom w:val="none" w:sz="0" w:space="0" w:color="auto"/>
        <w:right w:val="none" w:sz="0" w:space="0" w:color="auto"/>
      </w:divBdr>
    </w:div>
    <w:div w:id="263193656">
      <w:bodyDiv w:val="1"/>
      <w:marLeft w:val="0"/>
      <w:marRight w:val="0"/>
      <w:marTop w:val="0"/>
      <w:marBottom w:val="0"/>
      <w:divBdr>
        <w:top w:val="none" w:sz="0" w:space="0" w:color="auto"/>
        <w:left w:val="none" w:sz="0" w:space="0" w:color="auto"/>
        <w:bottom w:val="none" w:sz="0" w:space="0" w:color="auto"/>
        <w:right w:val="none" w:sz="0" w:space="0" w:color="auto"/>
      </w:divBdr>
    </w:div>
    <w:div w:id="282225507">
      <w:bodyDiv w:val="1"/>
      <w:marLeft w:val="0"/>
      <w:marRight w:val="0"/>
      <w:marTop w:val="0"/>
      <w:marBottom w:val="0"/>
      <w:divBdr>
        <w:top w:val="none" w:sz="0" w:space="0" w:color="auto"/>
        <w:left w:val="none" w:sz="0" w:space="0" w:color="auto"/>
        <w:bottom w:val="none" w:sz="0" w:space="0" w:color="auto"/>
        <w:right w:val="none" w:sz="0" w:space="0" w:color="auto"/>
      </w:divBdr>
    </w:div>
    <w:div w:id="298415659">
      <w:bodyDiv w:val="1"/>
      <w:marLeft w:val="0"/>
      <w:marRight w:val="0"/>
      <w:marTop w:val="0"/>
      <w:marBottom w:val="0"/>
      <w:divBdr>
        <w:top w:val="none" w:sz="0" w:space="0" w:color="auto"/>
        <w:left w:val="none" w:sz="0" w:space="0" w:color="auto"/>
        <w:bottom w:val="none" w:sz="0" w:space="0" w:color="auto"/>
        <w:right w:val="none" w:sz="0" w:space="0" w:color="auto"/>
      </w:divBdr>
      <w:divsChild>
        <w:div w:id="288628668">
          <w:marLeft w:val="0"/>
          <w:marRight w:val="0"/>
          <w:marTop w:val="0"/>
          <w:marBottom w:val="0"/>
          <w:divBdr>
            <w:top w:val="none" w:sz="0" w:space="0" w:color="auto"/>
            <w:left w:val="none" w:sz="0" w:space="0" w:color="auto"/>
            <w:bottom w:val="none" w:sz="0" w:space="0" w:color="auto"/>
            <w:right w:val="none" w:sz="0" w:space="0" w:color="auto"/>
          </w:divBdr>
          <w:divsChild>
            <w:div w:id="866219435">
              <w:marLeft w:val="0"/>
              <w:marRight w:val="300"/>
              <w:marTop w:val="0"/>
              <w:marBottom w:val="0"/>
              <w:divBdr>
                <w:top w:val="none" w:sz="0" w:space="0" w:color="auto"/>
                <w:left w:val="none" w:sz="0" w:space="0" w:color="auto"/>
                <w:bottom w:val="none" w:sz="0" w:space="0" w:color="auto"/>
                <w:right w:val="none" w:sz="0" w:space="0" w:color="auto"/>
              </w:divBdr>
              <w:divsChild>
                <w:div w:id="372198673">
                  <w:marLeft w:val="0"/>
                  <w:marRight w:val="0"/>
                  <w:marTop w:val="0"/>
                  <w:marBottom w:val="0"/>
                  <w:divBdr>
                    <w:top w:val="none" w:sz="0" w:space="0" w:color="auto"/>
                    <w:left w:val="none" w:sz="0" w:space="0" w:color="auto"/>
                    <w:bottom w:val="none" w:sz="0" w:space="0" w:color="auto"/>
                    <w:right w:val="none" w:sz="0" w:space="0" w:color="auto"/>
                  </w:divBdr>
                </w:div>
              </w:divsChild>
            </w:div>
            <w:div w:id="143983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597924">
      <w:bodyDiv w:val="1"/>
      <w:marLeft w:val="0"/>
      <w:marRight w:val="0"/>
      <w:marTop w:val="0"/>
      <w:marBottom w:val="0"/>
      <w:divBdr>
        <w:top w:val="none" w:sz="0" w:space="0" w:color="auto"/>
        <w:left w:val="none" w:sz="0" w:space="0" w:color="auto"/>
        <w:bottom w:val="none" w:sz="0" w:space="0" w:color="auto"/>
        <w:right w:val="none" w:sz="0" w:space="0" w:color="auto"/>
      </w:divBdr>
    </w:div>
    <w:div w:id="317685740">
      <w:bodyDiv w:val="1"/>
      <w:marLeft w:val="0"/>
      <w:marRight w:val="0"/>
      <w:marTop w:val="0"/>
      <w:marBottom w:val="0"/>
      <w:divBdr>
        <w:top w:val="none" w:sz="0" w:space="0" w:color="auto"/>
        <w:left w:val="none" w:sz="0" w:space="0" w:color="auto"/>
        <w:bottom w:val="none" w:sz="0" w:space="0" w:color="auto"/>
        <w:right w:val="none" w:sz="0" w:space="0" w:color="auto"/>
      </w:divBdr>
    </w:div>
    <w:div w:id="356929050">
      <w:bodyDiv w:val="1"/>
      <w:marLeft w:val="0"/>
      <w:marRight w:val="0"/>
      <w:marTop w:val="0"/>
      <w:marBottom w:val="0"/>
      <w:divBdr>
        <w:top w:val="none" w:sz="0" w:space="0" w:color="auto"/>
        <w:left w:val="none" w:sz="0" w:space="0" w:color="auto"/>
        <w:bottom w:val="none" w:sz="0" w:space="0" w:color="auto"/>
        <w:right w:val="none" w:sz="0" w:space="0" w:color="auto"/>
      </w:divBdr>
    </w:div>
    <w:div w:id="372196463">
      <w:bodyDiv w:val="1"/>
      <w:marLeft w:val="0"/>
      <w:marRight w:val="0"/>
      <w:marTop w:val="0"/>
      <w:marBottom w:val="0"/>
      <w:divBdr>
        <w:top w:val="none" w:sz="0" w:space="0" w:color="auto"/>
        <w:left w:val="none" w:sz="0" w:space="0" w:color="auto"/>
        <w:bottom w:val="none" w:sz="0" w:space="0" w:color="auto"/>
        <w:right w:val="none" w:sz="0" w:space="0" w:color="auto"/>
      </w:divBdr>
    </w:div>
    <w:div w:id="378747104">
      <w:bodyDiv w:val="1"/>
      <w:marLeft w:val="0"/>
      <w:marRight w:val="0"/>
      <w:marTop w:val="0"/>
      <w:marBottom w:val="0"/>
      <w:divBdr>
        <w:top w:val="none" w:sz="0" w:space="0" w:color="auto"/>
        <w:left w:val="none" w:sz="0" w:space="0" w:color="auto"/>
        <w:bottom w:val="none" w:sz="0" w:space="0" w:color="auto"/>
        <w:right w:val="none" w:sz="0" w:space="0" w:color="auto"/>
      </w:divBdr>
    </w:div>
    <w:div w:id="383263565">
      <w:bodyDiv w:val="1"/>
      <w:marLeft w:val="0"/>
      <w:marRight w:val="0"/>
      <w:marTop w:val="0"/>
      <w:marBottom w:val="0"/>
      <w:divBdr>
        <w:top w:val="none" w:sz="0" w:space="0" w:color="auto"/>
        <w:left w:val="none" w:sz="0" w:space="0" w:color="auto"/>
        <w:bottom w:val="none" w:sz="0" w:space="0" w:color="auto"/>
        <w:right w:val="none" w:sz="0" w:space="0" w:color="auto"/>
      </w:divBdr>
    </w:div>
    <w:div w:id="384717342">
      <w:bodyDiv w:val="1"/>
      <w:marLeft w:val="0"/>
      <w:marRight w:val="0"/>
      <w:marTop w:val="0"/>
      <w:marBottom w:val="0"/>
      <w:divBdr>
        <w:top w:val="none" w:sz="0" w:space="0" w:color="auto"/>
        <w:left w:val="none" w:sz="0" w:space="0" w:color="auto"/>
        <w:bottom w:val="none" w:sz="0" w:space="0" w:color="auto"/>
        <w:right w:val="none" w:sz="0" w:space="0" w:color="auto"/>
      </w:divBdr>
    </w:div>
    <w:div w:id="407118355">
      <w:bodyDiv w:val="1"/>
      <w:marLeft w:val="0"/>
      <w:marRight w:val="0"/>
      <w:marTop w:val="0"/>
      <w:marBottom w:val="0"/>
      <w:divBdr>
        <w:top w:val="none" w:sz="0" w:space="0" w:color="auto"/>
        <w:left w:val="none" w:sz="0" w:space="0" w:color="auto"/>
        <w:bottom w:val="none" w:sz="0" w:space="0" w:color="auto"/>
        <w:right w:val="none" w:sz="0" w:space="0" w:color="auto"/>
      </w:divBdr>
    </w:div>
    <w:div w:id="408311991">
      <w:bodyDiv w:val="1"/>
      <w:marLeft w:val="0"/>
      <w:marRight w:val="0"/>
      <w:marTop w:val="0"/>
      <w:marBottom w:val="0"/>
      <w:divBdr>
        <w:top w:val="none" w:sz="0" w:space="0" w:color="auto"/>
        <w:left w:val="none" w:sz="0" w:space="0" w:color="auto"/>
        <w:bottom w:val="none" w:sz="0" w:space="0" w:color="auto"/>
        <w:right w:val="none" w:sz="0" w:space="0" w:color="auto"/>
      </w:divBdr>
    </w:div>
    <w:div w:id="419527217">
      <w:bodyDiv w:val="1"/>
      <w:marLeft w:val="0"/>
      <w:marRight w:val="0"/>
      <w:marTop w:val="0"/>
      <w:marBottom w:val="0"/>
      <w:divBdr>
        <w:top w:val="none" w:sz="0" w:space="0" w:color="auto"/>
        <w:left w:val="none" w:sz="0" w:space="0" w:color="auto"/>
        <w:bottom w:val="none" w:sz="0" w:space="0" w:color="auto"/>
        <w:right w:val="none" w:sz="0" w:space="0" w:color="auto"/>
      </w:divBdr>
    </w:div>
    <w:div w:id="427625042">
      <w:bodyDiv w:val="1"/>
      <w:marLeft w:val="0"/>
      <w:marRight w:val="0"/>
      <w:marTop w:val="0"/>
      <w:marBottom w:val="0"/>
      <w:divBdr>
        <w:top w:val="none" w:sz="0" w:space="0" w:color="auto"/>
        <w:left w:val="none" w:sz="0" w:space="0" w:color="auto"/>
        <w:bottom w:val="none" w:sz="0" w:space="0" w:color="auto"/>
        <w:right w:val="none" w:sz="0" w:space="0" w:color="auto"/>
      </w:divBdr>
    </w:div>
    <w:div w:id="434329702">
      <w:bodyDiv w:val="1"/>
      <w:marLeft w:val="0"/>
      <w:marRight w:val="0"/>
      <w:marTop w:val="0"/>
      <w:marBottom w:val="0"/>
      <w:divBdr>
        <w:top w:val="none" w:sz="0" w:space="0" w:color="auto"/>
        <w:left w:val="none" w:sz="0" w:space="0" w:color="auto"/>
        <w:bottom w:val="none" w:sz="0" w:space="0" w:color="auto"/>
        <w:right w:val="none" w:sz="0" w:space="0" w:color="auto"/>
      </w:divBdr>
    </w:div>
    <w:div w:id="434517032">
      <w:bodyDiv w:val="1"/>
      <w:marLeft w:val="0"/>
      <w:marRight w:val="0"/>
      <w:marTop w:val="0"/>
      <w:marBottom w:val="0"/>
      <w:divBdr>
        <w:top w:val="none" w:sz="0" w:space="0" w:color="auto"/>
        <w:left w:val="none" w:sz="0" w:space="0" w:color="auto"/>
        <w:bottom w:val="none" w:sz="0" w:space="0" w:color="auto"/>
        <w:right w:val="none" w:sz="0" w:space="0" w:color="auto"/>
      </w:divBdr>
      <w:divsChild>
        <w:div w:id="37437958">
          <w:marLeft w:val="0"/>
          <w:marRight w:val="0"/>
          <w:marTop w:val="0"/>
          <w:marBottom w:val="0"/>
          <w:divBdr>
            <w:top w:val="none" w:sz="0" w:space="0" w:color="auto"/>
            <w:left w:val="none" w:sz="0" w:space="0" w:color="auto"/>
            <w:bottom w:val="none" w:sz="0" w:space="0" w:color="auto"/>
            <w:right w:val="none" w:sz="0" w:space="0" w:color="auto"/>
          </w:divBdr>
        </w:div>
        <w:div w:id="128327921">
          <w:marLeft w:val="0"/>
          <w:marRight w:val="0"/>
          <w:marTop w:val="0"/>
          <w:marBottom w:val="0"/>
          <w:divBdr>
            <w:top w:val="none" w:sz="0" w:space="0" w:color="auto"/>
            <w:left w:val="none" w:sz="0" w:space="0" w:color="auto"/>
            <w:bottom w:val="none" w:sz="0" w:space="0" w:color="auto"/>
            <w:right w:val="none" w:sz="0" w:space="0" w:color="auto"/>
          </w:divBdr>
          <w:divsChild>
            <w:div w:id="107890953">
              <w:marLeft w:val="0"/>
              <w:marRight w:val="0"/>
              <w:marTop w:val="0"/>
              <w:marBottom w:val="0"/>
              <w:divBdr>
                <w:top w:val="none" w:sz="0" w:space="0" w:color="auto"/>
                <w:left w:val="none" w:sz="0" w:space="0" w:color="auto"/>
                <w:bottom w:val="none" w:sz="0" w:space="0" w:color="auto"/>
                <w:right w:val="none" w:sz="0" w:space="0" w:color="auto"/>
              </w:divBdr>
            </w:div>
            <w:div w:id="201330536">
              <w:marLeft w:val="0"/>
              <w:marRight w:val="0"/>
              <w:marTop w:val="0"/>
              <w:marBottom w:val="0"/>
              <w:divBdr>
                <w:top w:val="none" w:sz="0" w:space="0" w:color="auto"/>
                <w:left w:val="none" w:sz="0" w:space="0" w:color="auto"/>
                <w:bottom w:val="none" w:sz="0" w:space="0" w:color="auto"/>
                <w:right w:val="none" w:sz="0" w:space="0" w:color="auto"/>
              </w:divBdr>
            </w:div>
            <w:div w:id="1436364683">
              <w:marLeft w:val="0"/>
              <w:marRight w:val="0"/>
              <w:marTop w:val="0"/>
              <w:marBottom w:val="0"/>
              <w:divBdr>
                <w:top w:val="none" w:sz="0" w:space="0" w:color="auto"/>
                <w:left w:val="none" w:sz="0" w:space="0" w:color="auto"/>
                <w:bottom w:val="none" w:sz="0" w:space="0" w:color="auto"/>
                <w:right w:val="none" w:sz="0" w:space="0" w:color="auto"/>
              </w:divBdr>
            </w:div>
            <w:div w:id="1663045885">
              <w:marLeft w:val="0"/>
              <w:marRight w:val="0"/>
              <w:marTop w:val="0"/>
              <w:marBottom w:val="0"/>
              <w:divBdr>
                <w:top w:val="none" w:sz="0" w:space="0" w:color="auto"/>
                <w:left w:val="none" w:sz="0" w:space="0" w:color="auto"/>
                <w:bottom w:val="none" w:sz="0" w:space="0" w:color="auto"/>
                <w:right w:val="none" w:sz="0" w:space="0" w:color="auto"/>
              </w:divBdr>
            </w:div>
          </w:divsChild>
        </w:div>
        <w:div w:id="172961369">
          <w:marLeft w:val="0"/>
          <w:marRight w:val="0"/>
          <w:marTop w:val="0"/>
          <w:marBottom w:val="0"/>
          <w:divBdr>
            <w:top w:val="none" w:sz="0" w:space="0" w:color="auto"/>
            <w:left w:val="none" w:sz="0" w:space="0" w:color="auto"/>
            <w:bottom w:val="none" w:sz="0" w:space="0" w:color="auto"/>
            <w:right w:val="none" w:sz="0" w:space="0" w:color="auto"/>
          </w:divBdr>
          <w:divsChild>
            <w:div w:id="182940808">
              <w:marLeft w:val="0"/>
              <w:marRight w:val="0"/>
              <w:marTop w:val="0"/>
              <w:marBottom w:val="0"/>
              <w:divBdr>
                <w:top w:val="none" w:sz="0" w:space="0" w:color="auto"/>
                <w:left w:val="none" w:sz="0" w:space="0" w:color="auto"/>
                <w:bottom w:val="none" w:sz="0" w:space="0" w:color="auto"/>
                <w:right w:val="none" w:sz="0" w:space="0" w:color="auto"/>
              </w:divBdr>
            </w:div>
            <w:div w:id="670835509">
              <w:marLeft w:val="0"/>
              <w:marRight w:val="0"/>
              <w:marTop w:val="0"/>
              <w:marBottom w:val="0"/>
              <w:divBdr>
                <w:top w:val="none" w:sz="0" w:space="0" w:color="auto"/>
                <w:left w:val="none" w:sz="0" w:space="0" w:color="auto"/>
                <w:bottom w:val="none" w:sz="0" w:space="0" w:color="auto"/>
                <w:right w:val="none" w:sz="0" w:space="0" w:color="auto"/>
              </w:divBdr>
            </w:div>
            <w:div w:id="951399356">
              <w:marLeft w:val="0"/>
              <w:marRight w:val="0"/>
              <w:marTop w:val="0"/>
              <w:marBottom w:val="0"/>
              <w:divBdr>
                <w:top w:val="none" w:sz="0" w:space="0" w:color="auto"/>
                <w:left w:val="none" w:sz="0" w:space="0" w:color="auto"/>
                <w:bottom w:val="none" w:sz="0" w:space="0" w:color="auto"/>
                <w:right w:val="none" w:sz="0" w:space="0" w:color="auto"/>
              </w:divBdr>
            </w:div>
            <w:div w:id="1138913341">
              <w:marLeft w:val="0"/>
              <w:marRight w:val="0"/>
              <w:marTop w:val="0"/>
              <w:marBottom w:val="0"/>
              <w:divBdr>
                <w:top w:val="none" w:sz="0" w:space="0" w:color="auto"/>
                <w:left w:val="none" w:sz="0" w:space="0" w:color="auto"/>
                <w:bottom w:val="none" w:sz="0" w:space="0" w:color="auto"/>
                <w:right w:val="none" w:sz="0" w:space="0" w:color="auto"/>
              </w:divBdr>
            </w:div>
            <w:div w:id="1332029289">
              <w:marLeft w:val="0"/>
              <w:marRight w:val="0"/>
              <w:marTop w:val="0"/>
              <w:marBottom w:val="0"/>
              <w:divBdr>
                <w:top w:val="none" w:sz="0" w:space="0" w:color="auto"/>
                <w:left w:val="none" w:sz="0" w:space="0" w:color="auto"/>
                <w:bottom w:val="none" w:sz="0" w:space="0" w:color="auto"/>
                <w:right w:val="none" w:sz="0" w:space="0" w:color="auto"/>
              </w:divBdr>
            </w:div>
          </w:divsChild>
        </w:div>
        <w:div w:id="319163934">
          <w:marLeft w:val="0"/>
          <w:marRight w:val="0"/>
          <w:marTop w:val="0"/>
          <w:marBottom w:val="0"/>
          <w:divBdr>
            <w:top w:val="none" w:sz="0" w:space="0" w:color="auto"/>
            <w:left w:val="none" w:sz="0" w:space="0" w:color="auto"/>
            <w:bottom w:val="none" w:sz="0" w:space="0" w:color="auto"/>
            <w:right w:val="none" w:sz="0" w:space="0" w:color="auto"/>
          </w:divBdr>
        </w:div>
        <w:div w:id="328218922">
          <w:marLeft w:val="0"/>
          <w:marRight w:val="0"/>
          <w:marTop w:val="0"/>
          <w:marBottom w:val="0"/>
          <w:divBdr>
            <w:top w:val="none" w:sz="0" w:space="0" w:color="auto"/>
            <w:left w:val="none" w:sz="0" w:space="0" w:color="auto"/>
            <w:bottom w:val="none" w:sz="0" w:space="0" w:color="auto"/>
            <w:right w:val="none" w:sz="0" w:space="0" w:color="auto"/>
          </w:divBdr>
          <w:divsChild>
            <w:div w:id="31468951">
              <w:marLeft w:val="0"/>
              <w:marRight w:val="0"/>
              <w:marTop w:val="0"/>
              <w:marBottom w:val="0"/>
              <w:divBdr>
                <w:top w:val="none" w:sz="0" w:space="0" w:color="auto"/>
                <w:left w:val="none" w:sz="0" w:space="0" w:color="auto"/>
                <w:bottom w:val="none" w:sz="0" w:space="0" w:color="auto"/>
                <w:right w:val="none" w:sz="0" w:space="0" w:color="auto"/>
              </w:divBdr>
            </w:div>
            <w:div w:id="70545650">
              <w:marLeft w:val="0"/>
              <w:marRight w:val="0"/>
              <w:marTop w:val="0"/>
              <w:marBottom w:val="0"/>
              <w:divBdr>
                <w:top w:val="none" w:sz="0" w:space="0" w:color="auto"/>
                <w:left w:val="none" w:sz="0" w:space="0" w:color="auto"/>
                <w:bottom w:val="none" w:sz="0" w:space="0" w:color="auto"/>
                <w:right w:val="none" w:sz="0" w:space="0" w:color="auto"/>
              </w:divBdr>
            </w:div>
            <w:div w:id="232666136">
              <w:marLeft w:val="0"/>
              <w:marRight w:val="0"/>
              <w:marTop w:val="0"/>
              <w:marBottom w:val="0"/>
              <w:divBdr>
                <w:top w:val="none" w:sz="0" w:space="0" w:color="auto"/>
                <w:left w:val="none" w:sz="0" w:space="0" w:color="auto"/>
                <w:bottom w:val="none" w:sz="0" w:space="0" w:color="auto"/>
                <w:right w:val="none" w:sz="0" w:space="0" w:color="auto"/>
              </w:divBdr>
            </w:div>
            <w:div w:id="346759060">
              <w:marLeft w:val="0"/>
              <w:marRight w:val="0"/>
              <w:marTop w:val="0"/>
              <w:marBottom w:val="0"/>
              <w:divBdr>
                <w:top w:val="none" w:sz="0" w:space="0" w:color="auto"/>
                <w:left w:val="none" w:sz="0" w:space="0" w:color="auto"/>
                <w:bottom w:val="none" w:sz="0" w:space="0" w:color="auto"/>
                <w:right w:val="none" w:sz="0" w:space="0" w:color="auto"/>
              </w:divBdr>
            </w:div>
          </w:divsChild>
        </w:div>
        <w:div w:id="595676341">
          <w:marLeft w:val="0"/>
          <w:marRight w:val="0"/>
          <w:marTop w:val="0"/>
          <w:marBottom w:val="0"/>
          <w:divBdr>
            <w:top w:val="none" w:sz="0" w:space="0" w:color="auto"/>
            <w:left w:val="none" w:sz="0" w:space="0" w:color="auto"/>
            <w:bottom w:val="none" w:sz="0" w:space="0" w:color="auto"/>
            <w:right w:val="none" w:sz="0" w:space="0" w:color="auto"/>
          </w:divBdr>
        </w:div>
        <w:div w:id="1080105647">
          <w:marLeft w:val="0"/>
          <w:marRight w:val="0"/>
          <w:marTop w:val="0"/>
          <w:marBottom w:val="0"/>
          <w:divBdr>
            <w:top w:val="none" w:sz="0" w:space="0" w:color="auto"/>
            <w:left w:val="none" w:sz="0" w:space="0" w:color="auto"/>
            <w:bottom w:val="none" w:sz="0" w:space="0" w:color="auto"/>
            <w:right w:val="none" w:sz="0" w:space="0" w:color="auto"/>
          </w:divBdr>
        </w:div>
        <w:div w:id="1092893156">
          <w:marLeft w:val="0"/>
          <w:marRight w:val="0"/>
          <w:marTop w:val="0"/>
          <w:marBottom w:val="0"/>
          <w:divBdr>
            <w:top w:val="none" w:sz="0" w:space="0" w:color="auto"/>
            <w:left w:val="none" w:sz="0" w:space="0" w:color="auto"/>
            <w:bottom w:val="none" w:sz="0" w:space="0" w:color="auto"/>
            <w:right w:val="none" w:sz="0" w:space="0" w:color="auto"/>
          </w:divBdr>
        </w:div>
        <w:div w:id="1412893945">
          <w:marLeft w:val="0"/>
          <w:marRight w:val="0"/>
          <w:marTop w:val="0"/>
          <w:marBottom w:val="0"/>
          <w:divBdr>
            <w:top w:val="none" w:sz="0" w:space="0" w:color="auto"/>
            <w:left w:val="none" w:sz="0" w:space="0" w:color="auto"/>
            <w:bottom w:val="none" w:sz="0" w:space="0" w:color="auto"/>
            <w:right w:val="none" w:sz="0" w:space="0" w:color="auto"/>
          </w:divBdr>
          <w:divsChild>
            <w:div w:id="890459377">
              <w:marLeft w:val="0"/>
              <w:marRight w:val="0"/>
              <w:marTop w:val="0"/>
              <w:marBottom w:val="0"/>
              <w:divBdr>
                <w:top w:val="none" w:sz="0" w:space="0" w:color="auto"/>
                <w:left w:val="none" w:sz="0" w:space="0" w:color="auto"/>
                <w:bottom w:val="none" w:sz="0" w:space="0" w:color="auto"/>
                <w:right w:val="none" w:sz="0" w:space="0" w:color="auto"/>
              </w:divBdr>
            </w:div>
            <w:div w:id="1460103390">
              <w:marLeft w:val="0"/>
              <w:marRight w:val="0"/>
              <w:marTop w:val="0"/>
              <w:marBottom w:val="0"/>
              <w:divBdr>
                <w:top w:val="none" w:sz="0" w:space="0" w:color="auto"/>
                <w:left w:val="none" w:sz="0" w:space="0" w:color="auto"/>
                <w:bottom w:val="none" w:sz="0" w:space="0" w:color="auto"/>
                <w:right w:val="none" w:sz="0" w:space="0" w:color="auto"/>
              </w:divBdr>
            </w:div>
          </w:divsChild>
        </w:div>
        <w:div w:id="1597057362">
          <w:marLeft w:val="0"/>
          <w:marRight w:val="0"/>
          <w:marTop w:val="0"/>
          <w:marBottom w:val="0"/>
          <w:divBdr>
            <w:top w:val="none" w:sz="0" w:space="0" w:color="auto"/>
            <w:left w:val="none" w:sz="0" w:space="0" w:color="auto"/>
            <w:bottom w:val="none" w:sz="0" w:space="0" w:color="auto"/>
            <w:right w:val="none" w:sz="0" w:space="0" w:color="auto"/>
          </w:divBdr>
        </w:div>
        <w:div w:id="1795441074">
          <w:marLeft w:val="0"/>
          <w:marRight w:val="0"/>
          <w:marTop w:val="0"/>
          <w:marBottom w:val="0"/>
          <w:divBdr>
            <w:top w:val="none" w:sz="0" w:space="0" w:color="auto"/>
            <w:left w:val="none" w:sz="0" w:space="0" w:color="auto"/>
            <w:bottom w:val="none" w:sz="0" w:space="0" w:color="auto"/>
            <w:right w:val="none" w:sz="0" w:space="0" w:color="auto"/>
          </w:divBdr>
        </w:div>
      </w:divsChild>
    </w:div>
    <w:div w:id="444350595">
      <w:bodyDiv w:val="1"/>
      <w:marLeft w:val="0"/>
      <w:marRight w:val="0"/>
      <w:marTop w:val="0"/>
      <w:marBottom w:val="0"/>
      <w:divBdr>
        <w:top w:val="none" w:sz="0" w:space="0" w:color="auto"/>
        <w:left w:val="none" w:sz="0" w:space="0" w:color="auto"/>
        <w:bottom w:val="none" w:sz="0" w:space="0" w:color="auto"/>
        <w:right w:val="none" w:sz="0" w:space="0" w:color="auto"/>
      </w:divBdr>
    </w:div>
    <w:div w:id="446432321">
      <w:bodyDiv w:val="1"/>
      <w:marLeft w:val="0"/>
      <w:marRight w:val="0"/>
      <w:marTop w:val="0"/>
      <w:marBottom w:val="0"/>
      <w:divBdr>
        <w:top w:val="none" w:sz="0" w:space="0" w:color="auto"/>
        <w:left w:val="none" w:sz="0" w:space="0" w:color="auto"/>
        <w:bottom w:val="none" w:sz="0" w:space="0" w:color="auto"/>
        <w:right w:val="none" w:sz="0" w:space="0" w:color="auto"/>
      </w:divBdr>
    </w:div>
    <w:div w:id="455104513">
      <w:bodyDiv w:val="1"/>
      <w:marLeft w:val="0"/>
      <w:marRight w:val="0"/>
      <w:marTop w:val="0"/>
      <w:marBottom w:val="0"/>
      <w:divBdr>
        <w:top w:val="none" w:sz="0" w:space="0" w:color="auto"/>
        <w:left w:val="none" w:sz="0" w:space="0" w:color="auto"/>
        <w:bottom w:val="none" w:sz="0" w:space="0" w:color="auto"/>
        <w:right w:val="none" w:sz="0" w:space="0" w:color="auto"/>
      </w:divBdr>
    </w:div>
    <w:div w:id="459341966">
      <w:bodyDiv w:val="1"/>
      <w:marLeft w:val="0"/>
      <w:marRight w:val="0"/>
      <w:marTop w:val="0"/>
      <w:marBottom w:val="0"/>
      <w:divBdr>
        <w:top w:val="none" w:sz="0" w:space="0" w:color="auto"/>
        <w:left w:val="none" w:sz="0" w:space="0" w:color="auto"/>
        <w:bottom w:val="none" w:sz="0" w:space="0" w:color="auto"/>
        <w:right w:val="none" w:sz="0" w:space="0" w:color="auto"/>
      </w:divBdr>
    </w:div>
    <w:div w:id="460459721">
      <w:bodyDiv w:val="1"/>
      <w:marLeft w:val="0"/>
      <w:marRight w:val="0"/>
      <w:marTop w:val="0"/>
      <w:marBottom w:val="0"/>
      <w:divBdr>
        <w:top w:val="none" w:sz="0" w:space="0" w:color="auto"/>
        <w:left w:val="none" w:sz="0" w:space="0" w:color="auto"/>
        <w:bottom w:val="none" w:sz="0" w:space="0" w:color="auto"/>
        <w:right w:val="none" w:sz="0" w:space="0" w:color="auto"/>
      </w:divBdr>
    </w:div>
    <w:div w:id="460542257">
      <w:bodyDiv w:val="1"/>
      <w:marLeft w:val="0"/>
      <w:marRight w:val="0"/>
      <w:marTop w:val="0"/>
      <w:marBottom w:val="0"/>
      <w:divBdr>
        <w:top w:val="none" w:sz="0" w:space="0" w:color="auto"/>
        <w:left w:val="none" w:sz="0" w:space="0" w:color="auto"/>
        <w:bottom w:val="none" w:sz="0" w:space="0" w:color="auto"/>
        <w:right w:val="none" w:sz="0" w:space="0" w:color="auto"/>
      </w:divBdr>
    </w:div>
    <w:div w:id="472481515">
      <w:bodyDiv w:val="1"/>
      <w:marLeft w:val="0"/>
      <w:marRight w:val="0"/>
      <w:marTop w:val="0"/>
      <w:marBottom w:val="0"/>
      <w:divBdr>
        <w:top w:val="none" w:sz="0" w:space="0" w:color="auto"/>
        <w:left w:val="none" w:sz="0" w:space="0" w:color="auto"/>
        <w:bottom w:val="none" w:sz="0" w:space="0" w:color="auto"/>
        <w:right w:val="none" w:sz="0" w:space="0" w:color="auto"/>
      </w:divBdr>
    </w:div>
    <w:div w:id="475605020">
      <w:bodyDiv w:val="1"/>
      <w:marLeft w:val="0"/>
      <w:marRight w:val="0"/>
      <w:marTop w:val="0"/>
      <w:marBottom w:val="0"/>
      <w:divBdr>
        <w:top w:val="none" w:sz="0" w:space="0" w:color="auto"/>
        <w:left w:val="none" w:sz="0" w:space="0" w:color="auto"/>
        <w:bottom w:val="none" w:sz="0" w:space="0" w:color="auto"/>
        <w:right w:val="none" w:sz="0" w:space="0" w:color="auto"/>
      </w:divBdr>
    </w:div>
    <w:div w:id="478621051">
      <w:bodyDiv w:val="1"/>
      <w:marLeft w:val="0"/>
      <w:marRight w:val="0"/>
      <w:marTop w:val="0"/>
      <w:marBottom w:val="0"/>
      <w:divBdr>
        <w:top w:val="none" w:sz="0" w:space="0" w:color="auto"/>
        <w:left w:val="none" w:sz="0" w:space="0" w:color="auto"/>
        <w:bottom w:val="none" w:sz="0" w:space="0" w:color="auto"/>
        <w:right w:val="none" w:sz="0" w:space="0" w:color="auto"/>
      </w:divBdr>
    </w:div>
    <w:div w:id="499276900">
      <w:bodyDiv w:val="1"/>
      <w:marLeft w:val="0"/>
      <w:marRight w:val="0"/>
      <w:marTop w:val="0"/>
      <w:marBottom w:val="0"/>
      <w:divBdr>
        <w:top w:val="none" w:sz="0" w:space="0" w:color="auto"/>
        <w:left w:val="none" w:sz="0" w:space="0" w:color="auto"/>
        <w:bottom w:val="none" w:sz="0" w:space="0" w:color="auto"/>
        <w:right w:val="none" w:sz="0" w:space="0" w:color="auto"/>
      </w:divBdr>
    </w:div>
    <w:div w:id="529992135">
      <w:bodyDiv w:val="1"/>
      <w:marLeft w:val="0"/>
      <w:marRight w:val="0"/>
      <w:marTop w:val="0"/>
      <w:marBottom w:val="0"/>
      <w:divBdr>
        <w:top w:val="none" w:sz="0" w:space="0" w:color="auto"/>
        <w:left w:val="none" w:sz="0" w:space="0" w:color="auto"/>
        <w:bottom w:val="none" w:sz="0" w:space="0" w:color="auto"/>
        <w:right w:val="none" w:sz="0" w:space="0" w:color="auto"/>
      </w:divBdr>
    </w:div>
    <w:div w:id="537089707">
      <w:bodyDiv w:val="1"/>
      <w:marLeft w:val="0"/>
      <w:marRight w:val="0"/>
      <w:marTop w:val="0"/>
      <w:marBottom w:val="0"/>
      <w:divBdr>
        <w:top w:val="none" w:sz="0" w:space="0" w:color="auto"/>
        <w:left w:val="none" w:sz="0" w:space="0" w:color="auto"/>
        <w:bottom w:val="none" w:sz="0" w:space="0" w:color="auto"/>
        <w:right w:val="none" w:sz="0" w:space="0" w:color="auto"/>
      </w:divBdr>
    </w:div>
    <w:div w:id="561598590">
      <w:bodyDiv w:val="1"/>
      <w:marLeft w:val="0"/>
      <w:marRight w:val="0"/>
      <w:marTop w:val="0"/>
      <w:marBottom w:val="0"/>
      <w:divBdr>
        <w:top w:val="none" w:sz="0" w:space="0" w:color="auto"/>
        <w:left w:val="none" w:sz="0" w:space="0" w:color="auto"/>
        <w:bottom w:val="none" w:sz="0" w:space="0" w:color="auto"/>
        <w:right w:val="none" w:sz="0" w:space="0" w:color="auto"/>
      </w:divBdr>
    </w:div>
    <w:div w:id="563611072">
      <w:bodyDiv w:val="1"/>
      <w:marLeft w:val="0"/>
      <w:marRight w:val="0"/>
      <w:marTop w:val="0"/>
      <w:marBottom w:val="0"/>
      <w:divBdr>
        <w:top w:val="none" w:sz="0" w:space="0" w:color="auto"/>
        <w:left w:val="none" w:sz="0" w:space="0" w:color="auto"/>
        <w:bottom w:val="none" w:sz="0" w:space="0" w:color="auto"/>
        <w:right w:val="none" w:sz="0" w:space="0" w:color="auto"/>
      </w:divBdr>
    </w:div>
    <w:div w:id="569730038">
      <w:bodyDiv w:val="1"/>
      <w:marLeft w:val="0"/>
      <w:marRight w:val="0"/>
      <w:marTop w:val="0"/>
      <w:marBottom w:val="0"/>
      <w:divBdr>
        <w:top w:val="none" w:sz="0" w:space="0" w:color="auto"/>
        <w:left w:val="none" w:sz="0" w:space="0" w:color="auto"/>
        <w:bottom w:val="none" w:sz="0" w:space="0" w:color="auto"/>
        <w:right w:val="none" w:sz="0" w:space="0" w:color="auto"/>
      </w:divBdr>
    </w:div>
    <w:div w:id="582689826">
      <w:bodyDiv w:val="1"/>
      <w:marLeft w:val="0"/>
      <w:marRight w:val="0"/>
      <w:marTop w:val="0"/>
      <w:marBottom w:val="0"/>
      <w:divBdr>
        <w:top w:val="none" w:sz="0" w:space="0" w:color="auto"/>
        <w:left w:val="none" w:sz="0" w:space="0" w:color="auto"/>
        <w:bottom w:val="none" w:sz="0" w:space="0" w:color="auto"/>
        <w:right w:val="none" w:sz="0" w:space="0" w:color="auto"/>
      </w:divBdr>
    </w:div>
    <w:div w:id="636837437">
      <w:bodyDiv w:val="1"/>
      <w:marLeft w:val="0"/>
      <w:marRight w:val="0"/>
      <w:marTop w:val="0"/>
      <w:marBottom w:val="0"/>
      <w:divBdr>
        <w:top w:val="none" w:sz="0" w:space="0" w:color="auto"/>
        <w:left w:val="none" w:sz="0" w:space="0" w:color="auto"/>
        <w:bottom w:val="none" w:sz="0" w:space="0" w:color="auto"/>
        <w:right w:val="none" w:sz="0" w:space="0" w:color="auto"/>
      </w:divBdr>
    </w:div>
    <w:div w:id="637148798">
      <w:bodyDiv w:val="1"/>
      <w:marLeft w:val="0"/>
      <w:marRight w:val="0"/>
      <w:marTop w:val="0"/>
      <w:marBottom w:val="0"/>
      <w:divBdr>
        <w:top w:val="none" w:sz="0" w:space="0" w:color="auto"/>
        <w:left w:val="none" w:sz="0" w:space="0" w:color="auto"/>
        <w:bottom w:val="none" w:sz="0" w:space="0" w:color="auto"/>
        <w:right w:val="none" w:sz="0" w:space="0" w:color="auto"/>
      </w:divBdr>
    </w:div>
    <w:div w:id="639505359">
      <w:bodyDiv w:val="1"/>
      <w:marLeft w:val="0"/>
      <w:marRight w:val="0"/>
      <w:marTop w:val="0"/>
      <w:marBottom w:val="0"/>
      <w:divBdr>
        <w:top w:val="none" w:sz="0" w:space="0" w:color="auto"/>
        <w:left w:val="none" w:sz="0" w:space="0" w:color="auto"/>
        <w:bottom w:val="none" w:sz="0" w:space="0" w:color="auto"/>
        <w:right w:val="none" w:sz="0" w:space="0" w:color="auto"/>
      </w:divBdr>
    </w:div>
    <w:div w:id="640383100">
      <w:bodyDiv w:val="1"/>
      <w:marLeft w:val="0"/>
      <w:marRight w:val="0"/>
      <w:marTop w:val="0"/>
      <w:marBottom w:val="0"/>
      <w:divBdr>
        <w:top w:val="none" w:sz="0" w:space="0" w:color="auto"/>
        <w:left w:val="none" w:sz="0" w:space="0" w:color="auto"/>
        <w:bottom w:val="none" w:sz="0" w:space="0" w:color="auto"/>
        <w:right w:val="none" w:sz="0" w:space="0" w:color="auto"/>
      </w:divBdr>
    </w:div>
    <w:div w:id="648443012">
      <w:bodyDiv w:val="1"/>
      <w:marLeft w:val="0"/>
      <w:marRight w:val="0"/>
      <w:marTop w:val="0"/>
      <w:marBottom w:val="0"/>
      <w:divBdr>
        <w:top w:val="none" w:sz="0" w:space="0" w:color="auto"/>
        <w:left w:val="none" w:sz="0" w:space="0" w:color="auto"/>
        <w:bottom w:val="none" w:sz="0" w:space="0" w:color="auto"/>
        <w:right w:val="none" w:sz="0" w:space="0" w:color="auto"/>
      </w:divBdr>
    </w:div>
    <w:div w:id="653604943">
      <w:bodyDiv w:val="1"/>
      <w:marLeft w:val="0"/>
      <w:marRight w:val="0"/>
      <w:marTop w:val="0"/>
      <w:marBottom w:val="0"/>
      <w:divBdr>
        <w:top w:val="none" w:sz="0" w:space="0" w:color="auto"/>
        <w:left w:val="none" w:sz="0" w:space="0" w:color="auto"/>
        <w:bottom w:val="none" w:sz="0" w:space="0" w:color="auto"/>
        <w:right w:val="none" w:sz="0" w:space="0" w:color="auto"/>
      </w:divBdr>
    </w:div>
    <w:div w:id="664358775">
      <w:bodyDiv w:val="1"/>
      <w:marLeft w:val="0"/>
      <w:marRight w:val="0"/>
      <w:marTop w:val="0"/>
      <w:marBottom w:val="0"/>
      <w:divBdr>
        <w:top w:val="none" w:sz="0" w:space="0" w:color="auto"/>
        <w:left w:val="none" w:sz="0" w:space="0" w:color="auto"/>
        <w:bottom w:val="none" w:sz="0" w:space="0" w:color="auto"/>
        <w:right w:val="none" w:sz="0" w:space="0" w:color="auto"/>
      </w:divBdr>
    </w:div>
    <w:div w:id="673579365">
      <w:bodyDiv w:val="1"/>
      <w:marLeft w:val="0"/>
      <w:marRight w:val="0"/>
      <w:marTop w:val="0"/>
      <w:marBottom w:val="0"/>
      <w:divBdr>
        <w:top w:val="none" w:sz="0" w:space="0" w:color="auto"/>
        <w:left w:val="none" w:sz="0" w:space="0" w:color="auto"/>
        <w:bottom w:val="none" w:sz="0" w:space="0" w:color="auto"/>
        <w:right w:val="none" w:sz="0" w:space="0" w:color="auto"/>
      </w:divBdr>
    </w:div>
    <w:div w:id="678628880">
      <w:bodyDiv w:val="1"/>
      <w:marLeft w:val="0"/>
      <w:marRight w:val="0"/>
      <w:marTop w:val="0"/>
      <w:marBottom w:val="0"/>
      <w:divBdr>
        <w:top w:val="none" w:sz="0" w:space="0" w:color="auto"/>
        <w:left w:val="none" w:sz="0" w:space="0" w:color="auto"/>
        <w:bottom w:val="none" w:sz="0" w:space="0" w:color="auto"/>
        <w:right w:val="none" w:sz="0" w:space="0" w:color="auto"/>
      </w:divBdr>
    </w:div>
    <w:div w:id="681131058">
      <w:bodyDiv w:val="1"/>
      <w:marLeft w:val="0"/>
      <w:marRight w:val="0"/>
      <w:marTop w:val="0"/>
      <w:marBottom w:val="0"/>
      <w:divBdr>
        <w:top w:val="none" w:sz="0" w:space="0" w:color="auto"/>
        <w:left w:val="none" w:sz="0" w:space="0" w:color="auto"/>
        <w:bottom w:val="none" w:sz="0" w:space="0" w:color="auto"/>
        <w:right w:val="none" w:sz="0" w:space="0" w:color="auto"/>
      </w:divBdr>
    </w:div>
    <w:div w:id="682783285">
      <w:bodyDiv w:val="1"/>
      <w:marLeft w:val="0"/>
      <w:marRight w:val="0"/>
      <w:marTop w:val="0"/>
      <w:marBottom w:val="0"/>
      <w:divBdr>
        <w:top w:val="none" w:sz="0" w:space="0" w:color="auto"/>
        <w:left w:val="none" w:sz="0" w:space="0" w:color="auto"/>
        <w:bottom w:val="none" w:sz="0" w:space="0" w:color="auto"/>
        <w:right w:val="none" w:sz="0" w:space="0" w:color="auto"/>
      </w:divBdr>
      <w:divsChild>
        <w:div w:id="1603881193">
          <w:marLeft w:val="0"/>
          <w:marRight w:val="0"/>
          <w:marTop w:val="0"/>
          <w:marBottom w:val="0"/>
          <w:divBdr>
            <w:top w:val="none" w:sz="0" w:space="0" w:color="auto"/>
            <w:left w:val="none" w:sz="0" w:space="0" w:color="auto"/>
            <w:bottom w:val="none" w:sz="0" w:space="0" w:color="auto"/>
            <w:right w:val="none" w:sz="0" w:space="0" w:color="auto"/>
          </w:divBdr>
          <w:divsChild>
            <w:div w:id="1126042644">
              <w:marLeft w:val="0"/>
              <w:marRight w:val="0"/>
              <w:marTop w:val="0"/>
              <w:marBottom w:val="0"/>
              <w:divBdr>
                <w:top w:val="none" w:sz="0" w:space="0" w:color="auto"/>
                <w:left w:val="none" w:sz="0" w:space="0" w:color="auto"/>
                <w:bottom w:val="none" w:sz="0" w:space="0" w:color="auto"/>
                <w:right w:val="none" w:sz="0" w:space="0" w:color="auto"/>
              </w:divBdr>
              <w:divsChild>
                <w:div w:id="665128893">
                  <w:marLeft w:val="0"/>
                  <w:marRight w:val="0"/>
                  <w:marTop w:val="0"/>
                  <w:marBottom w:val="0"/>
                  <w:divBdr>
                    <w:top w:val="none" w:sz="0" w:space="0" w:color="auto"/>
                    <w:left w:val="none" w:sz="0" w:space="0" w:color="auto"/>
                    <w:bottom w:val="none" w:sz="0" w:space="0" w:color="auto"/>
                    <w:right w:val="none" w:sz="0" w:space="0" w:color="auto"/>
                  </w:divBdr>
                  <w:divsChild>
                    <w:div w:id="267583517">
                      <w:marLeft w:val="0"/>
                      <w:marRight w:val="0"/>
                      <w:marTop w:val="0"/>
                      <w:marBottom w:val="0"/>
                      <w:divBdr>
                        <w:top w:val="none" w:sz="0" w:space="0" w:color="auto"/>
                        <w:left w:val="none" w:sz="0" w:space="0" w:color="auto"/>
                        <w:bottom w:val="none" w:sz="0" w:space="0" w:color="auto"/>
                        <w:right w:val="none" w:sz="0" w:space="0" w:color="auto"/>
                      </w:divBdr>
                    </w:div>
                    <w:div w:id="491676807">
                      <w:marLeft w:val="0"/>
                      <w:marRight w:val="0"/>
                      <w:marTop w:val="0"/>
                      <w:marBottom w:val="0"/>
                      <w:divBdr>
                        <w:top w:val="none" w:sz="0" w:space="0" w:color="auto"/>
                        <w:left w:val="none" w:sz="0" w:space="0" w:color="auto"/>
                        <w:bottom w:val="none" w:sz="0" w:space="0" w:color="auto"/>
                        <w:right w:val="none" w:sz="0" w:space="0" w:color="auto"/>
                      </w:divBdr>
                    </w:div>
                    <w:div w:id="1652060872">
                      <w:marLeft w:val="0"/>
                      <w:marRight w:val="0"/>
                      <w:marTop w:val="0"/>
                      <w:marBottom w:val="0"/>
                      <w:divBdr>
                        <w:top w:val="none" w:sz="0" w:space="0" w:color="auto"/>
                        <w:left w:val="none" w:sz="0" w:space="0" w:color="auto"/>
                        <w:bottom w:val="none" w:sz="0" w:space="0" w:color="auto"/>
                        <w:right w:val="none" w:sz="0" w:space="0" w:color="auto"/>
                      </w:divBdr>
                    </w:div>
                  </w:divsChild>
                </w:div>
                <w:div w:id="1302077362">
                  <w:marLeft w:val="0"/>
                  <w:marRight w:val="0"/>
                  <w:marTop w:val="0"/>
                  <w:marBottom w:val="0"/>
                  <w:divBdr>
                    <w:top w:val="none" w:sz="0" w:space="0" w:color="auto"/>
                    <w:left w:val="none" w:sz="0" w:space="0" w:color="auto"/>
                    <w:bottom w:val="none" w:sz="0" w:space="0" w:color="auto"/>
                    <w:right w:val="none" w:sz="0" w:space="0" w:color="auto"/>
                  </w:divBdr>
                  <w:divsChild>
                    <w:div w:id="1240561728">
                      <w:marLeft w:val="0"/>
                      <w:marRight w:val="0"/>
                      <w:marTop w:val="0"/>
                      <w:marBottom w:val="0"/>
                      <w:divBdr>
                        <w:top w:val="none" w:sz="0" w:space="0" w:color="auto"/>
                        <w:left w:val="none" w:sz="0" w:space="0" w:color="auto"/>
                        <w:bottom w:val="none" w:sz="0" w:space="0" w:color="auto"/>
                        <w:right w:val="none" w:sz="0" w:space="0" w:color="auto"/>
                      </w:divBdr>
                      <w:divsChild>
                        <w:div w:id="686760814">
                          <w:marLeft w:val="0"/>
                          <w:marRight w:val="0"/>
                          <w:marTop w:val="0"/>
                          <w:marBottom w:val="0"/>
                          <w:divBdr>
                            <w:top w:val="none" w:sz="0" w:space="0" w:color="auto"/>
                            <w:left w:val="none" w:sz="0" w:space="0" w:color="auto"/>
                            <w:bottom w:val="none" w:sz="0" w:space="0" w:color="auto"/>
                            <w:right w:val="none" w:sz="0" w:space="0" w:color="auto"/>
                          </w:divBdr>
                          <w:divsChild>
                            <w:div w:id="85226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6322953">
      <w:bodyDiv w:val="1"/>
      <w:marLeft w:val="0"/>
      <w:marRight w:val="0"/>
      <w:marTop w:val="0"/>
      <w:marBottom w:val="0"/>
      <w:divBdr>
        <w:top w:val="none" w:sz="0" w:space="0" w:color="auto"/>
        <w:left w:val="none" w:sz="0" w:space="0" w:color="auto"/>
        <w:bottom w:val="none" w:sz="0" w:space="0" w:color="auto"/>
        <w:right w:val="none" w:sz="0" w:space="0" w:color="auto"/>
      </w:divBdr>
    </w:div>
    <w:div w:id="697895381">
      <w:bodyDiv w:val="1"/>
      <w:marLeft w:val="0"/>
      <w:marRight w:val="0"/>
      <w:marTop w:val="0"/>
      <w:marBottom w:val="0"/>
      <w:divBdr>
        <w:top w:val="none" w:sz="0" w:space="0" w:color="auto"/>
        <w:left w:val="none" w:sz="0" w:space="0" w:color="auto"/>
        <w:bottom w:val="none" w:sz="0" w:space="0" w:color="auto"/>
        <w:right w:val="none" w:sz="0" w:space="0" w:color="auto"/>
      </w:divBdr>
    </w:div>
    <w:div w:id="723871146">
      <w:bodyDiv w:val="1"/>
      <w:marLeft w:val="0"/>
      <w:marRight w:val="0"/>
      <w:marTop w:val="0"/>
      <w:marBottom w:val="0"/>
      <w:divBdr>
        <w:top w:val="none" w:sz="0" w:space="0" w:color="auto"/>
        <w:left w:val="none" w:sz="0" w:space="0" w:color="auto"/>
        <w:bottom w:val="none" w:sz="0" w:space="0" w:color="auto"/>
        <w:right w:val="none" w:sz="0" w:space="0" w:color="auto"/>
      </w:divBdr>
    </w:div>
    <w:div w:id="818156419">
      <w:bodyDiv w:val="1"/>
      <w:marLeft w:val="0"/>
      <w:marRight w:val="0"/>
      <w:marTop w:val="0"/>
      <w:marBottom w:val="0"/>
      <w:divBdr>
        <w:top w:val="none" w:sz="0" w:space="0" w:color="auto"/>
        <w:left w:val="none" w:sz="0" w:space="0" w:color="auto"/>
        <w:bottom w:val="none" w:sz="0" w:space="0" w:color="auto"/>
        <w:right w:val="none" w:sz="0" w:space="0" w:color="auto"/>
      </w:divBdr>
    </w:div>
    <w:div w:id="821389750">
      <w:bodyDiv w:val="1"/>
      <w:marLeft w:val="0"/>
      <w:marRight w:val="0"/>
      <w:marTop w:val="0"/>
      <w:marBottom w:val="0"/>
      <w:divBdr>
        <w:top w:val="none" w:sz="0" w:space="0" w:color="auto"/>
        <w:left w:val="none" w:sz="0" w:space="0" w:color="auto"/>
        <w:bottom w:val="none" w:sz="0" w:space="0" w:color="auto"/>
        <w:right w:val="none" w:sz="0" w:space="0" w:color="auto"/>
      </w:divBdr>
    </w:div>
    <w:div w:id="824050997">
      <w:bodyDiv w:val="1"/>
      <w:marLeft w:val="0"/>
      <w:marRight w:val="0"/>
      <w:marTop w:val="0"/>
      <w:marBottom w:val="0"/>
      <w:divBdr>
        <w:top w:val="none" w:sz="0" w:space="0" w:color="auto"/>
        <w:left w:val="none" w:sz="0" w:space="0" w:color="auto"/>
        <w:bottom w:val="none" w:sz="0" w:space="0" w:color="auto"/>
        <w:right w:val="none" w:sz="0" w:space="0" w:color="auto"/>
      </w:divBdr>
    </w:div>
    <w:div w:id="850799413">
      <w:bodyDiv w:val="1"/>
      <w:marLeft w:val="0"/>
      <w:marRight w:val="0"/>
      <w:marTop w:val="0"/>
      <w:marBottom w:val="0"/>
      <w:divBdr>
        <w:top w:val="none" w:sz="0" w:space="0" w:color="auto"/>
        <w:left w:val="none" w:sz="0" w:space="0" w:color="auto"/>
        <w:bottom w:val="none" w:sz="0" w:space="0" w:color="auto"/>
        <w:right w:val="none" w:sz="0" w:space="0" w:color="auto"/>
      </w:divBdr>
    </w:div>
    <w:div w:id="851728482">
      <w:bodyDiv w:val="1"/>
      <w:marLeft w:val="0"/>
      <w:marRight w:val="0"/>
      <w:marTop w:val="0"/>
      <w:marBottom w:val="0"/>
      <w:divBdr>
        <w:top w:val="none" w:sz="0" w:space="0" w:color="auto"/>
        <w:left w:val="none" w:sz="0" w:space="0" w:color="auto"/>
        <w:bottom w:val="none" w:sz="0" w:space="0" w:color="auto"/>
        <w:right w:val="none" w:sz="0" w:space="0" w:color="auto"/>
      </w:divBdr>
    </w:div>
    <w:div w:id="869074586">
      <w:bodyDiv w:val="1"/>
      <w:marLeft w:val="0"/>
      <w:marRight w:val="0"/>
      <w:marTop w:val="0"/>
      <w:marBottom w:val="0"/>
      <w:divBdr>
        <w:top w:val="none" w:sz="0" w:space="0" w:color="auto"/>
        <w:left w:val="none" w:sz="0" w:space="0" w:color="auto"/>
        <w:bottom w:val="none" w:sz="0" w:space="0" w:color="auto"/>
        <w:right w:val="none" w:sz="0" w:space="0" w:color="auto"/>
      </w:divBdr>
    </w:div>
    <w:div w:id="876510107">
      <w:bodyDiv w:val="1"/>
      <w:marLeft w:val="0"/>
      <w:marRight w:val="0"/>
      <w:marTop w:val="0"/>
      <w:marBottom w:val="0"/>
      <w:divBdr>
        <w:top w:val="none" w:sz="0" w:space="0" w:color="auto"/>
        <w:left w:val="none" w:sz="0" w:space="0" w:color="auto"/>
        <w:bottom w:val="none" w:sz="0" w:space="0" w:color="auto"/>
        <w:right w:val="none" w:sz="0" w:space="0" w:color="auto"/>
      </w:divBdr>
    </w:div>
    <w:div w:id="884483631">
      <w:bodyDiv w:val="1"/>
      <w:marLeft w:val="0"/>
      <w:marRight w:val="0"/>
      <w:marTop w:val="0"/>
      <w:marBottom w:val="0"/>
      <w:divBdr>
        <w:top w:val="none" w:sz="0" w:space="0" w:color="auto"/>
        <w:left w:val="none" w:sz="0" w:space="0" w:color="auto"/>
        <w:bottom w:val="none" w:sz="0" w:space="0" w:color="auto"/>
        <w:right w:val="none" w:sz="0" w:space="0" w:color="auto"/>
      </w:divBdr>
    </w:div>
    <w:div w:id="889073584">
      <w:bodyDiv w:val="1"/>
      <w:marLeft w:val="0"/>
      <w:marRight w:val="0"/>
      <w:marTop w:val="0"/>
      <w:marBottom w:val="0"/>
      <w:divBdr>
        <w:top w:val="none" w:sz="0" w:space="0" w:color="auto"/>
        <w:left w:val="none" w:sz="0" w:space="0" w:color="auto"/>
        <w:bottom w:val="none" w:sz="0" w:space="0" w:color="auto"/>
        <w:right w:val="none" w:sz="0" w:space="0" w:color="auto"/>
      </w:divBdr>
    </w:div>
    <w:div w:id="905721334">
      <w:bodyDiv w:val="1"/>
      <w:marLeft w:val="0"/>
      <w:marRight w:val="0"/>
      <w:marTop w:val="0"/>
      <w:marBottom w:val="0"/>
      <w:divBdr>
        <w:top w:val="none" w:sz="0" w:space="0" w:color="auto"/>
        <w:left w:val="none" w:sz="0" w:space="0" w:color="auto"/>
        <w:bottom w:val="none" w:sz="0" w:space="0" w:color="auto"/>
        <w:right w:val="none" w:sz="0" w:space="0" w:color="auto"/>
      </w:divBdr>
    </w:div>
    <w:div w:id="907883724">
      <w:bodyDiv w:val="1"/>
      <w:marLeft w:val="0"/>
      <w:marRight w:val="0"/>
      <w:marTop w:val="0"/>
      <w:marBottom w:val="0"/>
      <w:divBdr>
        <w:top w:val="none" w:sz="0" w:space="0" w:color="auto"/>
        <w:left w:val="none" w:sz="0" w:space="0" w:color="auto"/>
        <w:bottom w:val="none" w:sz="0" w:space="0" w:color="auto"/>
        <w:right w:val="none" w:sz="0" w:space="0" w:color="auto"/>
      </w:divBdr>
    </w:div>
    <w:div w:id="910892933">
      <w:bodyDiv w:val="1"/>
      <w:marLeft w:val="0"/>
      <w:marRight w:val="0"/>
      <w:marTop w:val="0"/>
      <w:marBottom w:val="0"/>
      <w:divBdr>
        <w:top w:val="none" w:sz="0" w:space="0" w:color="auto"/>
        <w:left w:val="none" w:sz="0" w:space="0" w:color="auto"/>
        <w:bottom w:val="none" w:sz="0" w:space="0" w:color="auto"/>
        <w:right w:val="none" w:sz="0" w:space="0" w:color="auto"/>
      </w:divBdr>
    </w:div>
    <w:div w:id="920286529">
      <w:bodyDiv w:val="1"/>
      <w:marLeft w:val="0"/>
      <w:marRight w:val="0"/>
      <w:marTop w:val="0"/>
      <w:marBottom w:val="0"/>
      <w:divBdr>
        <w:top w:val="none" w:sz="0" w:space="0" w:color="auto"/>
        <w:left w:val="none" w:sz="0" w:space="0" w:color="auto"/>
        <w:bottom w:val="none" w:sz="0" w:space="0" w:color="auto"/>
        <w:right w:val="none" w:sz="0" w:space="0" w:color="auto"/>
      </w:divBdr>
    </w:div>
    <w:div w:id="925186671">
      <w:bodyDiv w:val="1"/>
      <w:marLeft w:val="0"/>
      <w:marRight w:val="0"/>
      <w:marTop w:val="0"/>
      <w:marBottom w:val="0"/>
      <w:divBdr>
        <w:top w:val="none" w:sz="0" w:space="0" w:color="auto"/>
        <w:left w:val="none" w:sz="0" w:space="0" w:color="auto"/>
        <w:bottom w:val="none" w:sz="0" w:space="0" w:color="auto"/>
        <w:right w:val="none" w:sz="0" w:space="0" w:color="auto"/>
      </w:divBdr>
    </w:div>
    <w:div w:id="932282359">
      <w:bodyDiv w:val="1"/>
      <w:marLeft w:val="0"/>
      <w:marRight w:val="0"/>
      <w:marTop w:val="0"/>
      <w:marBottom w:val="0"/>
      <w:divBdr>
        <w:top w:val="none" w:sz="0" w:space="0" w:color="auto"/>
        <w:left w:val="none" w:sz="0" w:space="0" w:color="auto"/>
        <w:bottom w:val="none" w:sz="0" w:space="0" w:color="auto"/>
        <w:right w:val="none" w:sz="0" w:space="0" w:color="auto"/>
      </w:divBdr>
    </w:div>
    <w:div w:id="935669488">
      <w:bodyDiv w:val="1"/>
      <w:marLeft w:val="0"/>
      <w:marRight w:val="0"/>
      <w:marTop w:val="0"/>
      <w:marBottom w:val="0"/>
      <w:divBdr>
        <w:top w:val="none" w:sz="0" w:space="0" w:color="auto"/>
        <w:left w:val="none" w:sz="0" w:space="0" w:color="auto"/>
        <w:bottom w:val="none" w:sz="0" w:space="0" w:color="auto"/>
        <w:right w:val="none" w:sz="0" w:space="0" w:color="auto"/>
      </w:divBdr>
    </w:div>
    <w:div w:id="938411293">
      <w:bodyDiv w:val="1"/>
      <w:marLeft w:val="0"/>
      <w:marRight w:val="0"/>
      <w:marTop w:val="0"/>
      <w:marBottom w:val="0"/>
      <w:divBdr>
        <w:top w:val="none" w:sz="0" w:space="0" w:color="auto"/>
        <w:left w:val="none" w:sz="0" w:space="0" w:color="auto"/>
        <w:bottom w:val="none" w:sz="0" w:space="0" w:color="auto"/>
        <w:right w:val="none" w:sz="0" w:space="0" w:color="auto"/>
      </w:divBdr>
      <w:divsChild>
        <w:div w:id="305817951">
          <w:marLeft w:val="547"/>
          <w:marRight w:val="0"/>
          <w:marTop w:val="0"/>
          <w:marBottom w:val="0"/>
          <w:divBdr>
            <w:top w:val="none" w:sz="0" w:space="0" w:color="auto"/>
            <w:left w:val="none" w:sz="0" w:space="0" w:color="auto"/>
            <w:bottom w:val="none" w:sz="0" w:space="0" w:color="auto"/>
            <w:right w:val="none" w:sz="0" w:space="0" w:color="auto"/>
          </w:divBdr>
        </w:div>
        <w:div w:id="1061442831">
          <w:marLeft w:val="1166"/>
          <w:marRight w:val="0"/>
          <w:marTop w:val="0"/>
          <w:marBottom w:val="0"/>
          <w:divBdr>
            <w:top w:val="none" w:sz="0" w:space="0" w:color="auto"/>
            <w:left w:val="none" w:sz="0" w:space="0" w:color="auto"/>
            <w:bottom w:val="none" w:sz="0" w:space="0" w:color="auto"/>
            <w:right w:val="none" w:sz="0" w:space="0" w:color="auto"/>
          </w:divBdr>
        </w:div>
      </w:divsChild>
    </w:div>
    <w:div w:id="944994589">
      <w:bodyDiv w:val="1"/>
      <w:marLeft w:val="0"/>
      <w:marRight w:val="0"/>
      <w:marTop w:val="0"/>
      <w:marBottom w:val="0"/>
      <w:divBdr>
        <w:top w:val="none" w:sz="0" w:space="0" w:color="auto"/>
        <w:left w:val="none" w:sz="0" w:space="0" w:color="auto"/>
        <w:bottom w:val="none" w:sz="0" w:space="0" w:color="auto"/>
        <w:right w:val="none" w:sz="0" w:space="0" w:color="auto"/>
      </w:divBdr>
    </w:div>
    <w:div w:id="952982038">
      <w:bodyDiv w:val="1"/>
      <w:marLeft w:val="0"/>
      <w:marRight w:val="0"/>
      <w:marTop w:val="0"/>
      <w:marBottom w:val="0"/>
      <w:divBdr>
        <w:top w:val="none" w:sz="0" w:space="0" w:color="auto"/>
        <w:left w:val="none" w:sz="0" w:space="0" w:color="auto"/>
        <w:bottom w:val="none" w:sz="0" w:space="0" w:color="auto"/>
        <w:right w:val="none" w:sz="0" w:space="0" w:color="auto"/>
      </w:divBdr>
    </w:div>
    <w:div w:id="954167352">
      <w:bodyDiv w:val="1"/>
      <w:marLeft w:val="0"/>
      <w:marRight w:val="0"/>
      <w:marTop w:val="0"/>
      <w:marBottom w:val="0"/>
      <w:divBdr>
        <w:top w:val="none" w:sz="0" w:space="0" w:color="auto"/>
        <w:left w:val="none" w:sz="0" w:space="0" w:color="auto"/>
        <w:bottom w:val="none" w:sz="0" w:space="0" w:color="auto"/>
        <w:right w:val="none" w:sz="0" w:space="0" w:color="auto"/>
      </w:divBdr>
    </w:div>
    <w:div w:id="963773625">
      <w:bodyDiv w:val="1"/>
      <w:marLeft w:val="0"/>
      <w:marRight w:val="0"/>
      <w:marTop w:val="0"/>
      <w:marBottom w:val="0"/>
      <w:divBdr>
        <w:top w:val="none" w:sz="0" w:space="0" w:color="auto"/>
        <w:left w:val="none" w:sz="0" w:space="0" w:color="auto"/>
        <w:bottom w:val="none" w:sz="0" w:space="0" w:color="auto"/>
        <w:right w:val="none" w:sz="0" w:space="0" w:color="auto"/>
      </w:divBdr>
    </w:div>
    <w:div w:id="969284321">
      <w:bodyDiv w:val="1"/>
      <w:marLeft w:val="0"/>
      <w:marRight w:val="0"/>
      <w:marTop w:val="0"/>
      <w:marBottom w:val="0"/>
      <w:divBdr>
        <w:top w:val="none" w:sz="0" w:space="0" w:color="auto"/>
        <w:left w:val="none" w:sz="0" w:space="0" w:color="auto"/>
        <w:bottom w:val="none" w:sz="0" w:space="0" w:color="auto"/>
        <w:right w:val="none" w:sz="0" w:space="0" w:color="auto"/>
      </w:divBdr>
    </w:div>
    <w:div w:id="975138017">
      <w:bodyDiv w:val="1"/>
      <w:marLeft w:val="0"/>
      <w:marRight w:val="0"/>
      <w:marTop w:val="0"/>
      <w:marBottom w:val="0"/>
      <w:divBdr>
        <w:top w:val="none" w:sz="0" w:space="0" w:color="auto"/>
        <w:left w:val="none" w:sz="0" w:space="0" w:color="auto"/>
        <w:bottom w:val="none" w:sz="0" w:space="0" w:color="auto"/>
        <w:right w:val="none" w:sz="0" w:space="0" w:color="auto"/>
      </w:divBdr>
    </w:div>
    <w:div w:id="983000908">
      <w:bodyDiv w:val="1"/>
      <w:marLeft w:val="0"/>
      <w:marRight w:val="0"/>
      <w:marTop w:val="0"/>
      <w:marBottom w:val="0"/>
      <w:divBdr>
        <w:top w:val="none" w:sz="0" w:space="0" w:color="auto"/>
        <w:left w:val="none" w:sz="0" w:space="0" w:color="auto"/>
        <w:bottom w:val="none" w:sz="0" w:space="0" w:color="auto"/>
        <w:right w:val="none" w:sz="0" w:space="0" w:color="auto"/>
      </w:divBdr>
    </w:div>
    <w:div w:id="986401754">
      <w:bodyDiv w:val="1"/>
      <w:marLeft w:val="0"/>
      <w:marRight w:val="0"/>
      <w:marTop w:val="0"/>
      <w:marBottom w:val="0"/>
      <w:divBdr>
        <w:top w:val="none" w:sz="0" w:space="0" w:color="auto"/>
        <w:left w:val="none" w:sz="0" w:space="0" w:color="auto"/>
        <w:bottom w:val="none" w:sz="0" w:space="0" w:color="auto"/>
        <w:right w:val="none" w:sz="0" w:space="0" w:color="auto"/>
      </w:divBdr>
    </w:div>
    <w:div w:id="1001398697">
      <w:bodyDiv w:val="1"/>
      <w:marLeft w:val="0"/>
      <w:marRight w:val="0"/>
      <w:marTop w:val="0"/>
      <w:marBottom w:val="0"/>
      <w:divBdr>
        <w:top w:val="none" w:sz="0" w:space="0" w:color="auto"/>
        <w:left w:val="none" w:sz="0" w:space="0" w:color="auto"/>
        <w:bottom w:val="none" w:sz="0" w:space="0" w:color="auto"/>
        <w:right w:val="none" w:sz="0" w:space="0" w:color="auto"/>
      </w:divBdr>
    </w:div>
    <w:div w:id="1012225223">
      <w:bodyDiv w:val="1"/>
      <w:marLeft w:val="0"/>
      <w:marRight w:val="0"/>
      <w:marTop w:val="0"/>
      <w:marBottom w:val="0"/>
      <w:divBdr>
        <w:top w:val="none" w:sz="0" w:space="0" w:color="auto"/>
        <w:left w:val="none" w:sz="0" w:space="0" w:color="auto"/>
        <w:bottom w:val="none" w:sz="0" w:space="0" w:color="auto"/>
        <w:right w:val="none" w:sz="0" w:space="0" w:color="auto"/>
      </w:divBdr>
    </w:div>
    <w:div w:id="1020089852">
      <w:bodyDiv w:val="1"/>
      <w:marLeft w:val="0"/>
      <w:marRight w:val="0"/>
      <w:marTop w:val="0"/>
      <w:marBottom w:val="0"/>
      <w:divBdr>
        <w:top w:val="none" w:sz="0" w:space="0" w:color="auto"/>
        <w:left w:val="none" w:sz="0" w:space="0" w:color="auto"/>
        <w:bottom w:val="none" w:sz="0" w:space="0" w:color="auto"/>
        <w:right w:val="none" w:sz="0" w:space="0" w:color="auto"/>
      </w:divBdr>
      <w:divsChild>
        <w:div w:id="1193377175">
          <w:marLeft w:val="0"/>
          <w:marRight w:val="0"/>
          <w:marTop w:val="0"/>
          <w:marBottom w:val="0"/>
          <w:divBdr>
            <w:top w:val="none" w:sz="0" w:space="0" w:color="auto"/>
            <w:left w:val="none" w:sz="0" w:space="0" w:color="auto"/>
            <w:bottom w:val="none" w:sz="0" w:space="0" w:color="auto"/>
            <w:right w:val="none" w:sz="0" w:space="0" w:color="auto"/>
          </w:divBdr>
        </w:div>
      </w:divsChild>
    </w:div>
    <w:div w:id="1023631212">
      <w:bodyDiv w:val="1"/>
      <w:marLeft w:val="0"/>
      <w:marRight w:val="0"/>
      <w:marTop w:val="0"/>
      <w:marBottom w:val="0"/>
      <w:divBdr>
        <w:top w:val="none" w:sz="0" w:space="0" w:color="auto"/>
        <w:left w:val="none" w:sz="0" w:space="0" w:color="auto"/>
        <w:bottom w:val="none" w:sz="0" w:space="0" w:color="auto"/>
        <w:right w:val="none" w:sz="0" w:space="0" w:color="auto"/>
      </w:divBdr>
    </w:div>
    <w:div w:id="1029915435">
      <w:bodyDiv w:val="1"/>
      <w:marLeft w:val="0"/>
      <w:marRight w:val="0"/>
      <w:marTop w:val="0"/>
      <w:marBottom w:val="0"/>
      <w:divBdr>
        <w:top w:val="none" w:sz="0" w:space="0" w:color="auto"/>
        <w:left w:val="none" w:sz="0" w:space="0" w:color="auto"/>
        <w:bottom w:val="none" w:sz="0" w:space="0" w:color="auto"/>
        <w:right w:val="none" w:sz="0" w:space="0" w:color="auto"/>
      </w:divBdr>
    </w:div>
    <w:div w:id="1032268244">
      <w:bodyDiv w:val="1"/>
      <w:marLeft w:val="0"/>
      <w:marRight w:val="0"/>
      <w:marTop w:val="0"/>
      <w:marBottom w:val="0"/>
      <w:divBdr>
        <w:top w:val="none" w:sz="0" w:space="0" w:color="auto"/>
        <w:left w:val="none" w:sz="0" w:space="0" w:color="auto"/>
        <w:bottom w:val="none" w:sz="0" w:space="0" w:color="auto"/>
        <w:right w:val="none" w:sz="0" w:space="0" w:color="auto"/>
      </w:divBdr>
    </w:div>
    <w:div w:id="1035152391">
      <w:bodyDiv w:val="1"/>
      <w:marLeft w:val="0"/>
      <w:marRight w:val="0"/>
      <w:marTop w:val="0"/>
      <w:marBottom w:val="0"/>
      <w:divBdr>
        <w:top w:val="none" w:sz="0" w:space="0" w:color="auto"/>
        <w:left w:val="none" w:sz="0" w:space="0" w:color="auto"/>
        <w:bottom w:val="none" w:sz="0" w:space="0" w:color="auto"/>
        <w:right w:val="none" w:sz="0" w:space="0" w:color="auto"/>
      </w:divBdr>
    </w:div>
    <w:div w:id="1044986679">
      <w:bodyDiv w:val="1"/>
      <w:marLeft w:val="0"/>
      <w:marRight w:val="0"/>
      <w:marTop w:val="0"/>
      <w:marBottom w:val="0"/>
      <w:divBdr>
        <w:top w:val="none" w:sz="0" w:space="0" w:color="auto"/>
        <w:left w:val="none" w:sz="0" w:space="0" w:color="auto"/>
        <w:bottom w:val="none" w:sz="0" w:space="0" w:color="auto"/>
        <w:right w:val="none" w:sz="0" w:space="0" w:color="auto"/>
      </w:divBdr>
    </w:div>
    <w:div w:id="1065839723">
      <w:bodyDiv w:val="1"/>
      <w:marLeft w:val="0"/>
      <w:marRight w:val="0"/>
      <w:marTop w:val="0"/>
      <w:marBottom w:val="0"/>
      <w:divBdr>
        <w:top w:val="none" w:sz="0" w:space="0" w:color="auto"/>
        <w:left w:val="none" w:sz="0" w:space="0" w:color="auto"/>
        <w:bottom w:val="none" w:sz="0" w:space="0" w:color="auto"/>
        <w:right w:val="none" w:sz="0" w:space="0" w:color="auto"/>
      </w:divBdr>
    </w:div>
    <w:div w:id="1078939097">
      <w:bodyDiv w:val="1"/>
      <w:marLeft w:val="0"/>
      <w:marRight w:val="0"/>
      <w:marTop w:val="0"/>
      <w:marBottom w:val="0"/>
      <w:divBdr>
        <w:top w:val="none" w:sz="0" w:space="0" w:color="auto"/>
        <w:left w:val="none" w:sz="0" w:space="0" w:color="auto"/>
        <w:bottom w:val="none" w:sz="0" w:space="0" w:color="auto"/>
        <w:right w:val="none" w:sz="0" w:space="0" w:color="auto"/>
      </w:divBdr>
    </w:div>
    <w:div w:id="1080713458">
      <w:bodyDiv w:val="1"/>
      <w:marLeft w:val="0"/>
      <w:marRight w:val="0"/>
      <w:marTop w:val="0"/>
      <w:marBottom w:val="0"/>
      <w:divBdr>
        <w:top w:val="none" w:sz="0" w:space="0" w:color="auto"/>
        <w:left w:val="none" w:sz="0" w:space="0" w:color="auto"/>
        <w:bottom w:val="none" w:sz="0" w:space="0" w:color="auto"/>
        <w:right w:val="none" w:sz="0" w:space="0" w:color="auto"/>
      </w:divBdr>
    </w:div>
    <w:div w:id="1093404765">
      <w:bodyDiv w:val="1"/>
      <w:marLeft w:val="0"/>
      <w:marRight w:val="0"/>
      <w:marTop w:val="0"/>
      <w:marBottom w:val="0"/>
      <w:divBdr>
        <w:top w:val="none" w:sz="0" w:space="0" w:color="auto"/>
        <w:left w:val="none" w:sz="0" w:space="0" w:color="auto"/>
        <w:bottom w:val="none" w:sz="0" w:space="0" w:color="auto"/>
        <w:right w:val="none" w:sz="0" w:space="0" w:color="auto"/>
      </w:divBdr>
    </w:div>
    <w:div w:id="1100183584">
      <w:bodyDiv w:val="1"/>
      <w:marLeft w:val="0"/>
      <w:marRight w:val="0"/>
      <w:marTop w:val="0"/>
      <w:marBottom w:val="0"/>
      <w:divBdr>
        <w:top w:val="none" w:sz="0" w:space="0" w:color="auto"/>
        <w:left w:val="none" w:sz="0" w:space="0" w:color="auto"/>
        <w:bottom w:val="none" w:sz="0" w:space="0" w:color="auto"/>
        <w:right w:val="none" w:sz="0" w:space="0" w:color="auto"/>
      </w:divBdr>
    </w:div>
    <w:div w:id="1108235079">
      <w:bodyDiv w:val="1"/>
      <w:marLeft w:val="0"/>
      <w:marRight w:val="0"/>
      <w:marTop w:val="0"/>
      <w:marBottom w:val="0"/>
      <w:divBdr>
        <w:top w:val="none" w:sz="0" w:space="0" w:color="auto"/>
        <w:left w:val="none" w:sz="0" w:space="0" w:color="auto"/>
        <w:bottom w:val="none" w:sz="0" w:space="0" w:color="auto"/>
        <w:right w:val="none" w:sz="0" w:space="0" w:color="auto"/>
      </w:divBdr>
    </w:div>
    <w:div w:id="1111240260">
      <w:bodyDiv w:val="1"/>
      <w:marLeft w:val="0"/>
      <w:marRight w:val="0"/>
      <w:marTop w:val="0"/>
      <w:marBottom w:val="0"/>
      <w:divBdr>
        <w:top w:val="none" w:sz="0" w:space="0" w:color="auto"/>
        <w:left w:val="none" w:sz="0" w:space="0" w:color="auto"/>
        <w:bottom w:val="none" w:sz="0" w:space="0" w:color="auto"/>
        <w:right w:val="none" w:sz="0" w:space="0" w:color="auto"/>
      </w:divBdr>
    </w:div>
    <w:div w:id="1118837842">
      <w:bodyDiv w:val="1"/>
      <w:marLeft w:val="0"/>
      <w:marRight w:val="0"/>
      <w:marTop w:val="0"/>
      <w:marBottom w:val="0"/>
      <w:divBdr>
        <w:top w:val="none" w:sz="0" w:space="0" w:color="auto"/>
        <w:left w:val="none" w:sz="0" w:space="0" w:color="auto"/>
        <w:bottom w:val="none" w:sz="0" w:space="0" w:color="auto"/>
        <w:right w:val="none" w:sz="0" w:space="0" w:color="auto"/>
      </w:divBdr>
    </w:div>
    <w:div w:id="1122266311">
      <w:bodyDiv w:val="1"/>
      <w:marLeft w:val="0"/>
      <w:marRight w:val="0"/>
      <w:marTop w:val="0"/>
      <w:marBottom w:val="0"/>
      <w:divBdr>
        <w:top w:val="none" w:sz="0" w:space="0" w:color="auto"/>
        <w:left w:val="none" w:sz="0" w:space="0" w:color="auto"/>
        <w:bottom w:val="none" w:sz="0" w:space="0" w:color="auto"/>
        <w:right w:val="none" w:sz="0" w:space="0" w:color="auto"/>
      </w:divBdr>
    </w:div>
    <w:div w:id="1134373406">
      <w:bodyDiv w:val="1"/>
      <w:marLeft w:val="0"/>
      <w:marRight w:val="0"/>
      <w:marTop w:val="0"/>
      <w:marBottom w:val="0"/>
      <w:divBdr>
        <w:top w:val="none" w:sz="0" w:space="0" w:color="auto"/>
        <w:left w:val="none" w:sz="0" w:space="0" w:color="auto"/>
        <w:bottom w:val="none" w:sz="0" w:space="0" w:color="auto"/>
        <w:right w:val="none" w:sz="0" w:space="0" w:color="auto"/>
      </w:divBdr>
    </w:div>
    <w:div w:id="1153720020">
      <w:bodyDiv w:val="1"/>
      <w:marLeft w:val="0"/>
      <w:marRight w:val="0"/>
      <w:marTop w:val="0"/>
      <w:marBottom w:val="0"/>
      <w:divBdr>
        <w:top w:val="none" w:sz="0" w:space="0" w:color="auto"/>
        <w:left w:val="none" w:sz="0" w:space="0" w:color="auto"/>
        <w:bottom w:val="none" w:sz="0" w:space="0" w:color="auto"/>
        <w:right w:val="none" w:sz="0" w:space="0" w:color="auto"/>
      </w:divBdr>
    </w:div>
    <w:div w:id="1154375284">
      <w:bodyDiv w:val="1"/>
      <w:marLeft w:val="0"/>
      <w:marRight w:val="0"/>
      <w:marTop w:val="0"/>
      <w:marBottom w:val="0"/>
      <w:divBdr>
        <w:top w:val="none" w:sz="0" w:space="0" w:color="auto"/>
        <w:left w:val="none" w:sz="0" w:space="0" w:color="auto"/>
        <w:bottom w:val="none" w:sz="0" w:space="0" w:color="auto"/>
        <w:right w:val="none" w:sz="0" w:space="0" w:color="auto"/>
      </w:divBdr>
    </w:div>
    <w:div w:id="1165241547">
      <w:bodyDiv w:val="1"/>
      <w:marLeft w:val="0"/>
      <w:marRight w:val="0"/>
      <w:marTop w:val="0"/>
      <w:marBottom w:val="0"/>
      <w:divBdr>
        <w:top w:val="none" w:sz="0" w:space="0" w:color="auto"/>
        <w:left w:val="none" w:sz="0" w:space="0" w:color="auto"/>
        <w:bottom w:val="none" w:sz="0" w:space="0" w:color="auto"/>
        <w:right w:val="none" w:sz="0" w:space="0" w:color="auto"/>
      </w:divBdr>
    </w:div>
    <w:div w:id="1166896068">
      <w:bodyDiv w:val="1"/>
      <w:marLeft w:val="0"/>
      <w:marRight w:val="0"/>
      <w:marTop w:val="0"/>
      <w:marBottom w:val="0"/>
      <w:divBdr>
        <w:top w:val="none" w:sz="0" w:space="0" w:color="auto"/>
        <w:left w:val="none" w:sz="0" w:space="0" w:color="auto"/>
        <w:bottom w:val="none" w:sz="0" w:space="0" w:color="auto"/>
        <w:right w:val="none" w:sz="0" w:space="0" w:color="auto"/>
      </w:divBdr>
    </w:div>
    <w:div w:id="1169634494">
      <w:bodyDiv w:val="1"/>
      <w:marLeft w:val="0"/>
      <w:marRight w:val="0"/>
      <w:marTop w:val="0"/>
      <w:marBottom w:val="0"/>
      <w:divBdr>
        <w:top w:val="none" w:sz="0" w:space="0" w:color="auto"/>
        <w:left w:val="none" w:sz="0" w:space="0" w:color="auto"/>
        <w:bottom w:val="none" w:sz="0" w:space="0" w:color="auto"/>
        <w:right w:val="none" w:sz="0" w:space="0" w:color="auto"/>
      </w:divBdr>
    </w:div>
    <w:div w:id="1172141978">
      <w:bodyDiv w:val="1"/>
      <w:marLeft w:val="0"/>
      <w:marRight w:val="0"/>
      <w:marTop w:val="0"/>
      <w:marBottom w:val="0"/>
      <w:divBdr>
        <w:top w:val="none" w:sz="0" w:space="0" w:color="auto"/>
        <w:left w:val="none" w:sz="0" w:space="0" w:color="auto"/>
        <w:bottom w:val="none" w:sz="0" w:space="0" w:color="auto"/>
        <w:right w:val="none" w:sz="0" w:space="0" w:color="auto"/>
      </w:divBdr>
    </w:div>
    <w:div w:id="1181966875">
      <w:bodyDiv w:val="1"/>
      <w:marLeft w:val="0"/>
      <w:marRight w:val="0"/>
      <w:marTop w:val="0"/>
      <w:marBottom w:val="0"/>
      <w:divBdr>
        <w:top w:val="none" w:sz="0" w:space="0" w:color="auto"/>
        <w:left w:val="none" w:sz="0" w:space="0" w:color="auto"/>
        <w:bottom w:val="none" w:sz="0" w:space="0" w:color="auto"/>
        <w:right w:val="none" w:sz="0" w:space="0" w:color="auto"/>
      </w:divBdr>
    </w:div>
    <w:div w:id="1183787916">
      <w:bodyDiv w:val="1"/>
      <w:marLeft w:val="0"/>
      <w:marRight w:val="0"/>
      <w:marTop w:val="0"/>
      <w:marBottom w:val="0"/>
      <w:divBdr>
        <w:top w:val="none" w:sz="0" w:space="0" w:color="auto"/>
        <w:left w:val="none" w:sz="0" w:space="0" w:color="auto"/>
        <w:bottom w:val="none" w:sz="0" w:space="0" w:color="auto"/>
        <w:right w:val="none" w:sz="0" w:space="0" w:color="auto"/>
      </w:divBdr>
    </w:div>
    <w:div w:id="1188133266">
      <w:bodyDiv w:val="1"/>
      <w:marLeft w:val="0"/>
      <w:marRight w:val="0"/>
      <w:marTop w:val="0"/>
      <w:marBottom w:val="0"/>
      <w:divBdr>
        <w:top w:val="none" w:sz="0" w:space="0" w:color="auto"/>
        <w:left w:val="none" w:sz="0" w:space="0" w:color="auto"/>
        <w:bottom w:val="none" w:sz="0" w:space="0" w:color="auto"/>
        <w:right w:val="none" w:sz="0" w:space="0" w:color="auto"/>
      </w:divBdr>
    </w:div>
    <w:div w:id="1193418406">
      <w:bodyDiv w:val="1"/>
      <w:marLeft w:val="0"/>
      <w:marRight w:val="0"/>
      <w:marTop w:val="0"/>
      <w:marBottom w:val="0"/>
      <w:divBdr>
        <w:top w:val="none" w:sz="0" w:space="0" w:color="auto"/>
        <w:left w:val="none" w:sz="0" w:space="0" w:color="auto"/>
        <w:bottom w:val="none" w:sz="0" w:space="0" w:color="auto"/>
        <w:right w:val="none" w:sz="0" w:space="0" w:color="auto"/>
      </w:divBdr>
    </w:div>
    <w:div w:id="1205144710">
      <w:bodyDiv w:val="1"/>
      <w:marLeft w:val="0"/>
      <w:marRight w:val="0"/>
      <w:marTop w:val="0"/>
      <w:marBottom w:val="0"/>
      <w:divBdr>
        <w:top w:val="none" w:sz="0" w:space="0" w:color="auto"/>
        <w:left w:val="none" w:sz="0" w:space="0" w:color="auto"/>
        <w:bottom w:val="none" w:sz="0" w:space="0" w:color="auto"/>
        <w:right w:val="none" w:sz="0" w:space="0" w:color="auto"/>
      </w:divBdr>
    </w:div>
    <w:div w:id="1208646377">
      <w:bodyDiv w:val="1"/>
      <w:marLeft w:val="0"/>
      <w:marRight w:val="0"/>
      <w:marTop w:val="0"/>
      <w:marBottom w:val="0"/>
      <w:divBdr>
        <w:top w:val="none" w:sz="0" w:space="0" w:color="auto"/>
        <w:left w:val="none" w:sz="0" w:space="0" w:color="auto"/>
        <w:bottom w:val="none" w:sz="0" w:space="0" w:color="auto"/>
        <w:right w:val="none" w:sz="0" w:space="0" w:color="auto"/>
      </w:divBdr>
    </w:div>
    <w:div w:id="1208878317">
      <w:bodyDiv w:val="1"/>
      <w:marLeft w:val="0"/>
      <w:marRight w:val="0"/>
      <w:marTop w:val="0"/>
      <w:marBottom w:val="0"/>
      <w:divBdr>
        <w:top w:val="none" w:sz="0" w:space="0" w:color="auto"/>
        <w:left w:val="none" w:sz="0" w:space="0" w:color="auto"/>
        <w:bottom w:val="none" w:sz="0" w:space="0" w:color="auto"/>
        <w:right w:val="none" w:sz="0" w:space="0" w:color="auto"/>
      </w:divBdr>
    </w:div>
    <w:div w:id="1215778142">
      <w:bodyDiv w:val="1"/>
      <w:marLeft w:val="0"/>
      <w:marRight w:val="0"/>
      <w:marTop w:val="0"/>
      <w:marBottom w:val="0"/>
      <w:divBdr>
        <w:top w:val="none" w:sz="0" w:space="0" w:color="auto"/>
        <w:left w:val="none" w:sz="0" w:space="0" w:color="auto"/>
        <w:bottom w:val="none" w:sz="0" w:space="0" w:color="auto"/>
        <w:right w:val="none" w:sz="0" w:space="0" w:color="auto"/>
      </w:divBdr>
    </w:div>
    <w:div w:id="1219245340">
      <w:bodyDiv w:val="1"/>
      <w:marLeft w:val="0"/>
      <w:marRight w:val="0"/>
      <w:marTop w:val="0"/>
      <w:marBottom w:val="0"/>
      <w:divBdr>
        <w:top w:val="none" w:sz="0" w:space="0" w:color="auto"/>
        <w:left w:val="none" w:sz="0" w:space="0" w:color="auto"/>
        <w:bottom w:val="none" w:sz="0" w:space="0" w:color="auto"/>
        <w:right w:val="none" w:sz="0" w:space="0" w:color="auto"/>
      </w:divBdr>
    </w:div>
    <w:div w:id="1222519826">
      <w:bodyDiv w:val="1"/>
      <w:marLeft w:val="0"/>
      <w:marRight w:val="0"/>
      <w:marTop w:val="0"/>
      <w:marBottom w:val="0"/>
      <w:divBdr>
        <w:top w:val="none" w:sz="0" w:space="0" w:color="auto"/>
        <w:left w:val="none" w:sz="0" w:space="0" w:color="auto"/>
        <w:bottom w:val="none" w:sz="0" w:space="0" w:color="auto"/>
        <w:right w:val="none" w:sz="0" w:space="0" w:color="auto"/>
      </w:divBdr>
    </w:div>
    <w:div w:id="1222984984">
      <w:bodyDiv w:val="1"/>
      <w:marLeft w:val="0"/>
      <w:marRight w:val="0"/>
      <w:marTop w:val="0"/>
      <w:marBottom w:val="0"/>
      <w:divBdr>
        <w:top w:val="none" w:sz="0" w:space="0" w:color="auto"/>
        <w:left w:val="none" w:sz="0" w:space="0" w:color="auto"/>
        <w:bottom w:val="none" w:sz="0" w:space="0" w:color="auto"/>
        <w:right w:val="none" w:sz="0" w:space="0" w:color="auto"/>
      </w:divBdr>
    </w:div>
    <w:div w:id="1224147529">
      <w:bodyDiv w:val="1"/>
      <w:marLeft w:val="0"/>
      <w:marRight w:val="0"/>
      <w:marTop w:val="0"/>
      <w:marBottom w:val="0"/>
      <w:divBdr>
        <w:top w:val="none" w:sz="0" w:space="0" w:color="auto"/>
        <w:left w:val="none" w:sz="0" w:space="0" w:color="auto"/>
        <w:bottom w:val="none" w:sz="0" w:space="0" w:color="auto"/>
        <w:right w:val="none" w:sz="0" w:space="0" w:color="auto"/>
      </w:divBdr>
    </w:div>
    <w:div w:id="1230732214">
      <w:bodyDiv w:val="1"/>
      <w:marLeft w:val="0"/>
      <w:marRight w:val="0"/>
      <w:marTop w:val="0"/>
      <w:marBottom w:val="0"/>
      <w:divBdr>
        <w:top w:val="none" w:sz="0" w:space="0" w:color="auto"/>
        <w:left w:val="none" w:sz="0" w:space="0" w:color="auto"/>
        <w:bottom w:val="none" w:sz="0" w:space="0" w:color="auto"/>
        <w:right w:val="none" w:sz="0" w:space="0" w:color="auto"/>
      </w:divBdr>
    </w:div>
    <w:div w:id="1234044856">
      <w:bodyDiv w:val="1"/>
      <w:marLeft w:val="0"/>
      <w:marRight w:val="0"/>
      <w:marTop w:val="0"/>
      <w:marBottom w:val="0"/>
      <w:divBdr>
        <w:top w:val="none" w:sz="0" w:space="0" w:color="auto"/>
        <w:left w:val="none" w:sz="0" w:space="0" w:color="auto"/>
        <w:bottom w:val="none" w:sz="0" w:space="0" w:color="auto"/>
        <w:right w:val="none" w:sz="0" w:space="0" w:color="auto"/>
      </w:divBdr>
    </w:div>
    <w:div w:id="1238712571">
      <w:bodyDiv w:val="1"/>
      <w:marLeft w:val="0"/>
      <w:marRight w:val="0"/>
      <w:marTop w:val="0"/>
      <w:marBottom w:val="0"/>
      <w:divBdr>
        <w:top w:val="none" w:sz="0" w:space="0" w:color="auto"/>
        <w:left w:val="none" w:sz="0" w:space="0" w:color="auto"/>
        <w:bottom w:val="none" w:sz="0" w:space="0" w:color="auto"/>
        <w:right w:val="none" w:sz="0" w:space="0" w:color="auto"/>
      </w:divBdr>
    </w:div>
    <w:div w:id="1241527958">
      <w:bodyDiv w:val="1"/>
      <w:marLeft w:val="0"/>
      <w:marRight w:val="0"/>
      <w:marTop w:val="0"/>
      <w:marBottom w:val="0"/>
      <w:divBdr>
        <w:top w:val="none" w:sz="0" w:space="0" w:color="auto"/>
        <w:left w:val="none" w:sz="0" w:space="0" w:color="auto"/>
        <w:bottom w:val="none" w:sz="0" w:space="0" w:color="auto"/>
        <w:right w:val="none" w:sz="0" w:space="0" w:color="auto"/>
      </w:divBdr>
      <w:divsChild>
        <w:div w:id="66463466">
          <w:marLeft w:val="0"/>
          <w:marRight w:val="0"/>
          <w:marTop w:val="0"/>
          <w:marBottom w:val="0"/>
          <w:divBdr>
            <w:top w:val="none" w:sz="0" w:space="0" w:color="auto"/>
            <w:left w:val="none" w:sz="0" w:space="0" w:color="auto"/>
            <w:bottom w:val="none" w:sz="0" w:space="0" w:color="auto"/>
            <w:right w:val="none" w:sz="0" w:space="0" w:color="auto"/>
          </w:divBdr>
        </w:div>
        <w:div w:id="261765990">
          <w:marLeft w:val="0"/>
          <w:marRight w:val="0"/>
          <w:marTop w:val="0"/>
          <w:marBottom w:val="225"/>
          <w:divBdr>
            <w:top w:val="none" w:sz="0" w:space="0" w:color="auto"/>
            <w:left w:val="none" w:sz="0" w:space="0" w:color="auto"/>
            <w:bottom w:val="none" w:sz="0" w:space="0" w:color="auto"/>
            <w:right w:val="none" w:sz="0" w:space="0" w:color="auto"/>
          </w:divBdr>
          <w:divsChild>
            <w:div w:id="60564723">
              <w:marLeft w:val="0"/>
              <w:marRight w:val="0"/>
              <w:marTop w:val="0"/>
              <w:marBottom w:val="0"/>
              <w:divBdr>
                <w:top w:val="none" w:sz="0" w:space="0" w:color="auto"/>
                <w:left w:val="none" w:sz="0" w:space="0" w:color="auto"/>
                <w:bottom w:val="none" w:sz="0" w:space="0" w:color="auto"/>
                <w:right w:val="none" w:sz="0" w:space="0" w:color="auto"/>
              </w:divBdr>
            </w:div>
            <w:div w:id="320084286">
              <w:marLeft w:val="0"/>
              <w:marRight w:val="0"/>
              <w:marTop w:val="0"/>
              <w:marBottom w:val="0"/>
              <w:divBdr>
                <w:top w:val="none" w:sz="0" w:space="0" w:color="auto"/>
                <w:left w:val="none" w:sz="0" w:space="0" w:color="auto"/>
                <w:bottom w:val="none" w:sz="0" w:space="0" w:color="auto"/>
                <w:right w:val="none" w:sz="0" w:space="0" w:color="auto"/>
              </w:divBdr>
            </w:div>
            <w:div w:id="875043556">
              <w:marLeft w:val="0"/>
              <w:marRight w:val="0"/>
              <w:marTop w:val="0"/>
              <w:marBottom w:val="0"/>
              <w:divBdr>
                <w:top w:val="none" w:sz="0" w:space="0" w:color="auto"/>
                <w:left w:val="none" w:sz="0" w:space="0" w:color="auto"/>
                <w:bottom w:val="none" w:sz="0" w:space="0" w:color="auto"/>
                <w:right w:val="none" w:sz="0" w:space="0" w:color="auto"/>
              </w:divBdr>
            </w:div>
            <w:div w:id="1027482722">
              <w:marLeft w:val="0"/>
              <w:marRight w:val="0"/>
              <w:marTop w:val="0"/>
              <w:marBottom w:val="0"/>
              <w:divBdr>
                <w:top w:val="none" w:sz="0" w:space="0" w:color="auto"/>
                <w:left w:val="none" w:sz="0" w:space="0" w:color="auto"/>
                <w:bottom w:val="none" w:sz="0" w:space="0" w:color="auto"/>
                <w:right w:val="none" w:sz="0" w:space="0" w:color="auto"/>
              </w:divBdr>
            </w:div>
            <w:div w:id="1759863698">
              <w:marLeft w:val="0"/>
              <w:marRight w:val="0"/>
              <w:marTop w:val="0"/>
              <w:marBottom w:val="0"/>
              <w:divBdr>
                <w:top w:val="none" w:sz="0" w:space="0" w:color="auto"/>
                <w:left w:val="none" w:sz="0" w:space="0" w:color="auto"/>
                <w:bottom w:val="none" w:sz="0" w:space="0" w:color="auto"/>
                <w:right w:val="none" w:sz="0" w:space="0" w:color="auto"/>
              </w:divBdr>
            </w:div>
            <w:div w:id="210156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913190">
      <w:bodyDiv w:val="1"/>
      <w:marLeft w:val="0"/>
      <w:marRight w:val="0"/>
      <w:marTop w:val="0"/>
      <w:marBottom w:val="0"/>
      <w:divBdr>
        <w:top w:val="none" w:sz="0" w:space="0" w:color="auto"/>
        <w:left w:val="none" w:sz="0" w:space="0" w:color="auto"/>
        <w:bottom w:val="none" w:sz="0" w:space="0" w:color="auto"/>
        <w:right w:val="none" w:sz="0" w:space="0" w:color="auto"/>
      </w:divBdr>
    </w:div>
    <w:div w:id="1243875476">
      <w:bodyDiv w:val="1"/>
      <w:marLeft w:val="0"/>
      <w:marRight w:val="0"/>
      <w:marTop w:val="0"/>
      <w:marBottom w:val="0"/>
      <w:divBdr>
        <w:top w:val="none" w:sz="0" w:space="0" w:color="auto"/>
        <w:left w:val="none" w:sz="0" w:space="0" w:color="auto"/>
        <w:bottom w:val="none" w:sz="0" w:space="0" w:color="auto"/>
        <w:right w:val="none" w:sz="0" w:space="0" w:color="auto"/>
      </w:divBdr>
    </w:div>
    <w:div w:id="1251548011">
      <w:bodyDiv w:val="1"/>
      <w:marLeft w:val="0"/>
      <w:marRight w:val="0"/>
      <w:marTop w:val="0"/>
      <w:marBottom w:val="0"/>
      <w:divBdr>
        <w:top w:val="none" w:sz="0" w:space="0" w:color="auto"/>
        <w:left w:val="none" w:sz="0" w:space="0" w:color="auto"/>
        <w:bottom w:val="none" w:sz="0" w:space="0" w:color="auto"/>
        <w:right w:val="none" w:sz="0" w:space="0" w:color="auto"/>
      </w:divBdr>
    </w:div>
    <w:div w:id="1256019536">
      <w:bodyDiv w:val="1"/>
      <w:marLeft w:val="0"/>
      <w:marRight w:val="0"/>
      <w:marTop w:val="0"/>
      <w:marBottom w:val="0"/>
      <w:divBdr>
        <w:top w:val="none" w:sz="0" w:space="0" w:color="auto"/>
        <w:left w:val="none" w:sz="0" w:space="0" w:color="auto"/>
        <w:bottom w:val="none" w:sz="0" w:space="0" w:color="auto"/>
        <w:right w:val="none" w:sz="0" w:space="0" w:color="auto"/>
      </w:divBdr>
    </w:div>
    <w:div w:id="1287006415">
      <w:bodyDiv w:val="1"/>
      <w:marLeft w:val="0"/>
      <w:marRight w:val="0"/>
      <w:marTop w:val="0"/>
      <w:marBottom w:val="0"/>
      <w:divBdr>
        <w:top w:val="none" w:sz="0" w:space="0" w:color="auto"/>
        <w:left w:val="none" w:sz="0" w:space="0" w:color="auto"/>
        <w:bottom w:val="none" w:sz="0" w:space="0" w:color="auto"/>
        <w:right w:val="none" w:sz="0" w:space="0" w:color="auto"/>
      </w:divBdr>
    </w:div>
    <w:div w:id="1294019942">
      <w:bodyDiv w:val="1"/>
      <w:marLeft w:val="0"/>
      <w:marRight w:val="0"/>
      <w:marTop w:val="0"/>
      <w:marBottom w:val="0"/>
      <w:divBdr>
        <w:top w:val="none" w:sz="0" w:space="0" w:color="auto"/>
        <w:left w:val="none" w:sz="0" w:space="0" w:color="auto"/>
        <w:bottom w:val="none" w:sz="0" w:space="0" w:color="auto"/>
        <w:right w:val="none" w:sz="0" w:space="0" w:color="auto"/>
      </w:divBdr>
    </w:div>
    <w:div w:id="1303343458">
      <w:bodyDiv w:val="1"/>
      <w:marLeft w:val="0"/>
      <w:marRight w:val="0"/>
      <w:marTop w:val="0"/>
      <w:marBottom w:val="0"/>
      <w:divBdr>
        <w:top w:val="none" w:sz="0" w:space="0" w:color="auto"/>
        <w:left w:val="none" w:sz="0" w:space="0" w:color="auto"/>
        <w:bottom w:val="none" w:sz="0" w:space="0" w:color="auto"/>
        <w:right w:val="none" w:sz="0" w:space="0" w:color="auto"/>
      </w:divBdr>
    </w:div>
    <w:div w:id="1308971316">
      <w:bodyDiv w:val="1"/>
      <w:marLeft w:val="0"/>
      <w:marRight w:val="0"/>
      <w:marTop w:val="0"/>
      <w:marBottom w:val="0"/>
      <w:divBdr>
        <w:top w:val="none" w:sz="0" w:space="0" w:color="auto"/>
        <w:left w:val="none" w:sz="0" w:space="0" w:color="auto"/>
        <w:bottom w:val="none" w:sz="0" w:space="0" w:color="auto"/>
        <w:right w:val="none" w:sz="0" w:space="0" w:color="auto"/>
      </w:divBdr>
    </w:div>
    <w:div w:id="1308973879">
      <w:bodyDiv w:val="1"/>
      <w:marLeft w:val="0"/>
      <w:marRight w:val="0"/>
      <w:marTop w:val="0"/>
      <w:marBottom w:val="0"/>
      <w:divBdr>
        <w:top w:val="none" w:sz="0" w:space="0" w:color="auto"/>
        <w:left w:val="none" w:sz="0" w:space="0" w:color="auto"/>
        <w:bottom w:val="none" w:sz="0" w:space="0" w:color="auto"/>
        <w:right w:val="none" w:sz="0" w:space="0" w:color="auto"/>
      </w:divBdr>
    </w:div>
    <w:div w:id="1322078790">
      <w:bodyDiv w:val="1"/>
      <w:marLeft w:val="0"/>
      <w:marRight w:val="0"/>
      <w:marTop w:val="0"/>
      <w:marBottom w:val="0"/>
      <w:divBdr>
        <w:top w:val="none" w:sz="0" w:space="0" w:color="auto"/>
        <w:left w:val="none" w:sz="0" w:space="0" w:color="auto"/>
        <w:bottom w:val="none" w:sz="0" w:space="0" w:color="auto"/>
        <w:right w:val="none" w:sz="0" w:space="0" w:color="auto"/>
      </w:divBdr>
    </w:div>
    <w:div w:id="1336613344">
      <w:bodyDiv w:val="1"/>
      <w:marLeft w:val="0"/>
      <w:marRight w:val="0"/>
      <w:marTop w:val="0"/>
      <w:marBottom w:val="0"/>
      <w:divBdr>
        <w:top w:val="none" w:sz="0" w:space="0" w:color="auto"/>
        <w:left w:val="none" w:sz="0" w:space="0" w:color="auto"/>
        <w:bottom w:val="none" w:sz="0" w:space="0" w:color="auto"/>
        <w:right w:val="none" w:sz="0" w:space="0" w:color="auto"/>
      </w:divBdr>
    </w:div>
    <w:div w:id="1358045252">
      <w:bodyDiv w:val="1"/>
      <w:marLeft w:val="0"/>
      <w:marRight w:val="0"/>
      <w:marTop w:val="0"/>
      <w:marBottom w:val="0"/>
      <w:divBdr>
        <w:top w:val="none" w:sz="0" w:space="0" w:color="auto"/>
        <w:left w:val="none" w:sz="0" w:space="0" w:color="auto"/>
        <w:bottom w:val="none" w:sz="0" w:space="0" w:color="auto"/>
        <w:right w:val="none" w:sz="0" w:space="0" w:color="auto"/>
      </w:divBdr>
    </w:div>
    <w:div w:id="1370565018">
      <w:bodyDiv w:val="1"/>
      <w:marLeft w:val="0"/>
      <w:marRight w:val="0"/>
      <w:marTop w:val="0"/>
      <w:marBottom w:val="0"/>
      <w:divBdr>
        <w:top w:val="none" w:sz="0" w:space="0" w:color="auto"/>
        <w:left w:val="none" w:sz="0" w:space="0" w:color="auto"/>
        <w:bottom w:val="none" w:sz="0" w:space="0" w:color="auto"/>
        <w:right w:val="none" w:sz="0" w:space="0" w:color="auto"/>
      </w:divBdr>
    </w:div>
    <w:div w:id="1375426237">
      <w:bodyDiv w:val="1"/>
      <w:marLeft w:val="0"/>
      <w:marRight w:val="0"/>
      <w:marTop w:val="0"/>
      <w:marBottom w:val="0"/>
      <w:divBdr>
        <w:top w:val="none" w:sz="0" w:space="0" w:color="auto"/>
        <w:left w:val="none" w:sz="0" w:space="0" w:color="auto"/>
        <w:bottom w:val="none" w:sz="0" w:space="0" w:color="auto"/>
        <w:right w:val="none" w:sz="0" w:space="0" w:color="auto"/>
      </w:divBdr>
    </w:div>
    <w:div w:id="1379431050">
      <w:bodyDiv w:val="1"/>
      <w:marLeft w:val="0"/>
      <w:marRight w:val="0"/>
      <w:marTop w:val="0"/>
      <w:marBottom w:val="0"/>
      <w:divBdr>
        <w:top w:val="none" w:sz="0" w:space="0" w:color="auto"/>
        <w:left w:val="none" w:sz="0" w:space="0" w:color="auto"/>
        <w:bottom w:val="none" w:sz="0" w:space="0" w:color="auto"/>
        <w:right w:val="none" w:sz="0" w:space="0" w:color="auto"/>
      </w:divBdr>
    </w:div>
    <w:div w:id="1387026219">
      <w:bodyDiv w:val="1"/>
      <w:marLeft w:val="0"/>
      <w:marRight w:val="0"/>
      <w:marTop w:val="0"/>
      <w:marBottom w:val="0"/>
      <w:divBdr>
        <w:top w:val="none" w:sz="0" w:space="0" w:color="auto"/>
        <w:left w:val="none" w:sz="0" w:space="0" w:color="auto"/>
        <w:bottom w:val="none" w:sz="0" w:space="0" w:color="auto"/>
        <w:right w:val="none" w:sz="0" w:space="0" w:color="auto"/>
      </w:divBdr>
    </w:div>
    <w:div w:id="1387685824">
      <w:bodyDiv w:val="1"/>
      <w:marLeft w:val="0"/>
      <w:marRight w:val="0"/>
      <w:marTop w:val="0"/>
      <w:marBottom w:val="0"/>
      <w:divBdr>
        <w:top w:val="none" w:sz="0" w:space="0" w:color="auto"/>
        <w:left w:val="none" w:sz="0" w:space="0" w:color="auto"/>
        <w:bottom w:val="none" w:sz="0" w:space="0" w:color="auto"/>
        <w:right w:val="none" w:sz="0" w:space="0" w:color="auto"/>
      </w:divBdr>
    </w:div>
    <w:div w:id="1398742500">
      <w:bodyDiv w:val="1"/>
      <w:marLeft w:val="0"/>
      <w:marRight w:val="0"/>
      <w:marTop w:val="0"/>
      <w:marBottom w:val="0"/>
      <w:divBdr>
        <w:top w:val="none" w:sz="0" w:space="0" w:color="auto"/>
        <w:left w:val="none" w:sz="0" w:space="0" w:color="auto"/>
        <w:bottom w:val="none" w:sz="0" w:space="0" w:color="auto"/>
        <w:right w:val="none" w:sz="0" w:space="0" w:color="auto"/>
      </w:divBdr>
    </w:div>
    <w:div w:id="1399091409">
      <w:bodyDiv w:val="1"/>
      <w:marLeft w:val="0"/>
      <w:marRight w:val="0"/>
      <w:marTop w:val="0"/>
      <w:marBottom w:val="0"/>
      <w:divBdr>
        <w:top w:val="none" w:sz="0" w:space="0" w:color="auto"/>
        <w:left w:val="none" w:sz="0" w:space="0" w:color="auto"/>
        <w:bottom w:val="none" w:sz="0" w:space="0" w:color="auto"/>
        <w:right w:val="none" w:sz="0" w:space="0" w:color="auto"/>
      </w:divBdr>
    </w:div>
    <w:div w:id="1404058851">
      <w:bodyDiv w:val="1"/>
      <w:marLeft w:val="0"/>
      <w:marRight w:val="0"/>
      <w:marTop w:val="0"/>
      <w:marBottom w:val="0"/>
      <w:divBdr>
        <w:top w:val="none" w:sz="0" w:space="0" w:color="auto"/>
        <w:left w:val="none" w:sz="0" w:space="0" w:color="auto"/>
        <w:bottom w:val="none" w:sz="0" w:space="0" w:color="auto"/>
        <w:right w:val="none" w:sz="0" w:space="0" w:color="auto"/>
      </w:divBdr>
    </w:div>
    <w:div w:id="1412309209">
      <w:bodyDiv w:val="1"/>
      <w:marLeft w:val="0"/>
      <w:marRight w:val="0"/>
      <w:marTop w:val="0"/>
      <w:marBottom w:val="0"/>
      <w:divBdr>
        <w:top w:val="none" w:sz="0" w:space="0" w:color="auto"/>
        <w:left w:val="none" w:sz="0" w:space="0" w:color="auto"/>
        <w:bottom w:val="none" w:sz="0" w:space="0" w:color="auto"/>
        <w:right w:val="none" w:sz="0" w:space="0" w:color="auto"/>
      </w:divBdr>
    </w:div>
    <w:div w:id="1419209977">
      <w:bodyDiv w:val="1"/>
      <w:marLeft w:val="0"/>
      <w:marRight w:val="0"/>
      <w:marTop w:val="0"/>
      <w:marBottom w:val="0"/>
      <w:divBdr>
        <w:top w:val="none" w:sz="0" w:space="0" w:color="auto"/>
        <w:left w:val="none" w:sz="0" w:space="0" w:color="auto"/>
        <w:bottom w:val="none" w:sz="0" w:space="0" w:color="auto"/>
        <w:right w:val="none" w:sz="0" w:space="0" w:color="auto"/>
      </w:divBdr>
    </w:div>
    <w:div w:id="1432583006">
      <w:bodyDiv w:val="1"/>
      <w:marLeft w:val="0"/>
      <w:marRight w:val="0"/>
      <w:marTop w:val="0"/>
      <w:marBottom w:val="0"/>
      <w:divBdr>
        <w:top w:val="none" w:sz="0" w:space="0" w:color="auto"/>
        <w:left w:val="none" w:sz="0" w:space="0" w:color="auto"/>
        <w:bottom w:val="none" w:sz="0" w:space="0" w:color="auto"/>
        <w:right w:val="none" w:sz="0" w:space="0" w:color="auto"/>
      </w:divBdr>
    </w:div>
    <w:div w:id="1452819805">
      <w:bodyDiv w:val="1"/>
      <w:marLeft w:val="0"/>
      <w:marRight w:val="0"/>
      <w:marTop w:val="0"/>
      <w:marBottom w:val="0"/>
      <w:divBdr>
        <w:top w:val="none" w:sz="0" w:space="0" w:color="auto"/>
        <w:left w:val="none" w:sz="0" w:space="0" w:color="auto"/>
        <w:bottom w:val="none" w:sz="0" w:space="0" w:color="auto"/>
        <w:right w:val="none" w:sz="0" w:space="0" w:color="auto"/>
      </w:divBdr>
    </w:div>
    <w:div w:id="1457066622">
      <w:bodyDiv w:val="1"/>
      <w:marLeft w:val="0"/>
      <w:marRight w:val="0"/>
      <w:marTop w:val="0"/>
      <w:marBottom w:val="0"/>
      <w:divBdr>
        <w:top w:val="none" w:sz="0" w:space="0" w:color="auto"/>
        <w:left w:val="none" w:sz="0" w:space="0" w:color="auto"/>
        <w:bottom w:val="none" w:sz="0" w:space="0" w:color="auto"/>
        <w:right w:val="none" w:sz="0" w:space="0" w:color="auto"/>
      </w:divBdr>
    </w:div>
    <w:div w:id="1458913076">
      <w:bodyDiv w:val="1"/>
      <w:marLeft w:val="0"/>
      <w:marRight w:val="0"/>
      <w:marTop w:val="0"/>
      <w:marBottom w:val="0"/>
      <w:divBdr>
        <w:top w:val="none" w:sz="0" w:space="0" w:color="auto"/>
        <w:left w:val="none" w:sz="0" w:space="0" w:color="auto"/>
        <w:bottom w:val="none" w:sz="0" w:space="0" w:color="auto"/>
        <w:right w:val="none" w:sz="0" w:space="0" w:color="auto"/>
      </w:divBdr>
    </w:div>
    <w:div w:id="1461412552">
      <w:bodyDiv w:val="1"/>
      <w:marLeft w:val="0"/>
      <w:marRight w:val="0"/>
      <w:marTop w:val="0"/>
      <w:marBottom w:val="0"/>
      <w:divBdr>
        <w:top w:val="none" w:sz="0" w:space="0" w:color="auto"/>
        <w:left w:val="none" w:sz="0" w:space="0" w:color="auto"/>
        <w:bottom w:val="none" w:sz="0" w:space="0" w:color="auto"/>
        <w:right w:val="none" w:sz="0" w:space="0" w:color="auto"/>
      </w:divBdr>
    </w:div>
    <w:div w:id="1463377230">
      <w:bodyDiv w:val="1"/>
      <w:marLeft w:val="0"/>
      <w:marRight w:val="0"/>
      <w:marTop w:val="0"/>
      <w:marBottom w:val="0"/>
      <w:divBdr>
        <w:top w:val="none" w:sz="0" w:space="0" w:color="auto"/>
        <w:left w:val="none" w:sz="0" w:space="0" w:color="auto"/>
        <w:bottom w:val="none" w:sz="0" w:space="0" w:color="auto"/>
        <w:right w:val="none" w:sz="0" w:space="0" w:color="auto"/>
      </w:divBdr>
    </w:div>
    <w:div w:id="1468737184">
      <w:bodyDiv w:val="1"/>
      <w:marLeft w:val="0"/>
      <w:marRight w:val="0"/>
      <w:marTop w:val="0"/>
      <w:marBottom w:val="0"/>
      <w:divBdr>
        <w:top w:val="none" w:sz="0" w:space="0" w:color="auto"/>
        <w:left w:val="none" w:sz="0" w:space="0" w:color="auto"/>
        <w:bottom w:val="none" w:sz="0" w:space="0" w:color="auto"/>
        <w:right w:val="none" w:sz="0" w:space="0" w:color="auto"/>
      </w:divBdr>
    </w:div>
    <w:div w:id="1475751375">
      <w:bodyDiv w:val="1"/>
      <w:marLeft w:val="0"/>
      <w:marRight w:val="0"/>
      <w:marTop w:val="0"/>
      <w:marBottom w:val="0"/>
      <w:divBdr>
        <w:top w:val="none" w:sz="0" w:space="0" w:color="auto"/>
        <w:left w:val="none" w:sz="0" w:space="0" w:color="auto"/>
        <w:bottom w:val="none" w:sz="0" w:space="0" w:color="auto"/>
        <w:right w:val="none" w:sz="0" w:space="0" w:color="auto"/>
      </w:divBdr>
    </w:div>
    <w:div w:id="1479884690">
      <w:bodyDiv w:val="1"/>
      <w:marLeft w:val="0"/>
      <w:marRight w:val="0"/>
      <w:marTop w:val="0"/>
      <w:marBottom w:val="0"/>
      <w:divBdr>
        <w:top w:val="none" w:sz="0" w:space="0" w:color="auto"/>
        <w:left w:val="none" w:sz="0" w:space="0" w:color="auto"/>
        <w:bottom w:val="none" w:sz="0" w:space="0" w:color="auto"/>
        <w:right w:val="none" w:sz="0" w:space="0" w:color="auto"/>
      </w:divBdr>
    </w:div>
    <w:div w:id="1493835711">
      <w:bodyDiv w:val="1"/>
      <w:marLeft w:val="0"/>
      <w:marRight w:val="0"/>
      <w:marTop w:val="0"/>
      <w:marBottom w:val="0"/>
      <w:divBdr>
        <w:top w:val="none" w:sz="0" w:space="0" w:color="auto"/>
        <w:left w:val="none" w:sz="0" w:space="0" w:color="auto"/>
        <w:bottom w:val="none" w:sz="0" w:space="0" w:color="auto"/>
        <w:right w:val="none" w:sz="0" w:space="0" w:color="auto"/>
      </w:divBdr>
    </w:div>
    <w:div w:id="1507555035">
      <w:bodyDiv w:val="1"/>
      <w:marLeft w:val="0"/>
      <w:marRight w:val="0"/>
      <w:marTop w:val="0"/>
      <w:marBottom w:val="0"/>
      <w:divBdr>
        <w:top w:val="none" w:sz="0" w:space="0" w:color="auto"/>
        <w:left w:val="none" w:sz="0" w:space="0" w:color="auto"/>
        <w:bottom w:val="none" w:sz="0" w:space="0" w:color="auto"/>
        <w:right w:val="none" w:sz="0" w:space="0" w:color="auto"/>
      </w:divBdr>
    </w:div>
    <w:div w:id="1523131702">
      <w:bodyDiv w:val="1"/>
      <w:marLeft w:val="0"/>
      <w:marRight w:val="0"/>
      <w:marTop w:val="0"/>
      <w:marBottom w:val="0"/>
      <w:divBdr>
        <w:top w:val="none" w:sz="0" w:space="0" w:color="auto"/>
        <w:left w:val="none" w:sz="0" w:space="0" w:color="auto"/>
        <w:bottom w:val="none" w:sz="0" w:space="0" w:color="auto"/>
        <w:right w:val="none" w:sz="0" w:space="0" w:color="auto"/>
      </w:divBdr>
    </w:div>
    <w:div w:id="1533768641">
      <w:bodyDiv w:val="1"/>
      <w:marLeft w:val="0"/>
      <w:marRight w:val="0"/>
      <w:marTop w:val="0"/>
      <w:marBottom w:val="0"/>
      <w:divBdr>
        <w:top w:val="none" w:sz="0" w:space="0" w:color="auto"/>
        <w:left w:val="none" w:sz="0" w:space="0" w:color="auto"/>
        <w:bottom w:val="none" w:sz="0" w:space="0" w:color="auto"/>
        <w:right w:val="none" w:sz="0" w:space="0" w:color="auto"/>
      </w:divBdr>
    </w:div>
    <w:div w:id="1537547836">
      <w:bodyDiv w:val="1"/>
      <w:marLeft w:val="0"/>
      <w:marRight w:val="0"/>
      <w:marTop w:val="0"/>
      <w:marBottom w:val="0"/>
      <w:divBdr>
        <w:top w:val="none" w:sz="0" w:space="0" w:color="auto"/>
        <w:left w:val="none" w:sz="0" w:space="0" w:color="auto"/>
        <w:bottom w:val="none" w:sz="0" w:space="0" w:color="auto"/>
        <w:right w:val="none" w:sz="0" w:space="0" w:color="auto"/>
      </w:divBdr>
    </w:div>
    <w:div w:id="1543978489">
      <w:bodyDiv w:val="1"/>
      <w:marLeft w:val="0"/>
      <w:marRight w:val="0"/>
      <w:marTop w:val="0"/>
      <w:marBottom w:val="0"/>
      <w:divBdr>
        <w:top w:val="none" w:sz="0" w:space="0" w:color="auto"/>
        <w:left w:val="none" w:sz="0" w:space="0" w:color="auto"/>
        <w:bottom w:val="none" w:sz="0" w:space="0" w:color="auto"/>
        <w:right w:val="none" w:sz="0" w:space="0" w:color="auto"/>
      </w:divBdr>
    </w:div>
    <w:div w:id="1564100233">
      <w:bodyDiv w:val="1"/>
      <w:marLeft w:val="0"/>
      <w:marRight w:val="0"/>
      <w:marTop w:val="0"/>
      <w:marBottom w:val="0"/>
      <w:divBdr>
        <w:top w:val="none" w:sz="0" w:space="0" w:color="auto"/>
        <w:left w:val="none" w:sz="0" w:space="0" w:color="auto"/>
        <w:bottom w:val="none" w:sz="0" w:space="0" w:color="auto"/>
        <w:right w:val="none" w:sz="0" w:space="0" w:color="auto"/>
      </w:divBdr>
    </w:div>
    <w:div w:id="1564482564">
      <w:bodyDiv w:val="1"/>
      <w:marLeft w:val="0"/>
      <w:marRight w:val="0"/>
      <w:marTop w:val="0"/>
      <w:marBottom w:val="0"/>
      <w:divBdr>
        <w:top w:val="none" w:sz="0" w:space="0" w:color="auto"/>
        <w:left w:val="none" w:sz="0" w:space="0" w:color="auto"/>
        <w:bottom w:val="none" w:sz="0" w:space="0" w:color="auto"/>
        <w:right w:val="none" w:sz="0" w:space="0" w:color="auto"/>
      </w:divBdr>
    </w:div>
    <w:div w:id="1565527928">
      <w:bodyDiv w:val="1"/>
      <w:marLeft w:val="0"/>
      <w:marRight w:val="0"/>
      <w:marTop w:val="0"/>
      <w:marBottom w:val="0"/>
      <w:divBdr>
        <w:top w:val="none" w:sz="0" w:space="0" w:color="auto"/>
        <w:left w:val="none" w:sz="0" w:space="0" w:color="auto"/>
        <w:bottom w:val="none" w:sz="0" w:space="0" w:color="auto"/>
        <w:right w:val="none" w:sz="0" w:space="0" w:color="auto"/>
      </w:divBdr>
    </w:div>
    <w:div w:id="1569460225">
      <w:bodyDiv w:val="1"/>
      <w:marLeft w:val="0"/>
      <w:marRight w:val="0"/>
      <w:marTop w:val="0"/>
      <w:marBottom w:val="0"/>
      <w:divBdr>
        <w:top w:val="none" w:sz="0" w:space="0" w:color="auto"/>
        <w:left w:val="none" w:sz="0" w:space="0" w:color="auto"/>
        <w:bottom w:val="none" w:sz="0" w:space="0" w:color="auto"/>
        <w:right w:val="none" w:sz="0" w:space="0" w:color="auto"/>
      </w:divBdr>
    </w:div>
    <w:div w:id="1575234383">
      <w:bodyDiv w:val="1"/>
      <w:marLeft w:val="0"/>
      <w:marRight w:val="0"/>
      <w:marTop w:val="0"/>
      <w:marBottom w:val="0"/>
      <w:divBdr>
        <w:top w:val="none" w:sz="0" w:space="0" w:color="auto"/>
        <w:left w:val="none" w:sz="0" w:space="0" w:color="auto"/>
        <w:bottom w:val="none" w:sz="0" w:space="0" w:color="auto"/>
        <w:right w:val="none" w:sz="0" w:space="0" w:color="auto"/>
      </w:divBdr>
    </w:div>
    <w:div w:id="1577544531">
      <w:bodyDiv w:val="1"/>
      <w:marLeft w:val="0"/>
      <w:marRight w:val="0"/>
      <w:marTop w:val="0"/>
      <w:marBottom w:val="0"/>
      <w:divBdr>
        <w:top w:val="none" w:sz="0" w:space="0" w:color="auto"/>
        <w:left w:val="none" w:sz="0" w:space="0" w:color="auto"/>
        <w:bottom w:val="none" w:sz="0" w:space="0" w:color="auto"/>
        <w:right w:val="none" w:sz="0" w:space="0" w:color="auto"/>
      </w:divBdr>
    </w:div>
    <w:div w:id="1597128953">
      <w:bodyDiv w:val="1"/>
      <w:marLeft w:val="0"/>
      <w:marRight w:val="0"/>
      <w:marTop w:val="0"/>
      <w:marBottom w:val="0"/>
      <w:divBdr>
        <w:top w:val="none" w:sz="0" w:space="0" w:color="auto"/>
        <w:left w:val="none" w:sz="0" w:space="0" w:color="auto"/>
        <w:bottom w:val="none" w:sz="0" w:space="0" w:color="auto"/>
        <w:right w:val="none" w:sz="0" w:space="0" w:color="auto"/>
      </w:divBdr>
    </w:div>
    <w:div w:id="1598904097">
      <w:bodyDiv w:val="1"/>
      <w:marLeft w:val="0"/>
      <w:marRight w:val="0"/>
      <w:marTop w:val="0"/>
      <w:marBottom w:val="0"/>
      <w:divBdr>
        <w:top w:val="none" w:sz="0" w:space="0" w:color="auto"/>
        <w:left w:val="none" w:sz="0" w:space="0" w:color="auto"/>
        <w:bottom w:val="none" w:sz="0" w:space="0" w:color="auto"/>
        <w:right w:val="none" w:sz="0" w:space="0" w:color="auto"/>
      </w:divBdr>
    </w:div>
    <w:div w:id="1611621775">
      <w:bodyDiv w:val="1"/>
      <w:marLeft w:val="0"/>
      <w:marRight w:val="0"/>
      <w:marTop w:val="0"/>
      <w:marBottom w:val="0"/>
      <w:divBdr>
        <w:top w:val="none" w:sz="0" w:space="0" w:color="auto"/>
        <w:left w:val="none" w:sz="0" w:space="0" w:color="auto"/>
        <w:bottom w:val="none" w:sz="0" w:space="0" w:color="auto"/>
        <w:right w:val="none" w:sz="0" w:space="0" w:color="auto"/>
      </w:divBdr>
    </w:div>
    <w:div w:id="1624798868">
      <w:bodyDiv w:val="1"/>
      <w:marLeft w:val="0"/>
      <w:marRight w:val="0"/>
      <w:marTop w:val="0"/>
      <w:marBottom w:val="0"/>
      <w:divBdr>
        <w:top w:val="none" w:sz="0" w:space="0" w:color="auto"/>
        <w:left w:val="none" w:sz="0" w:space="0" w:color="auto"/>
        <w:bottom w:val="none" w:sz="0" w:space="0" w:color="auto"/>
        <w:right w:val="none" w:sz="0" w:space="0" w:color="auto"/>
      </w:divBdr>
    </w:div>
    <w:div w:id="1634290430">
      <w:bodyDiv w:val="1"/>
      <w:marLeft w:val="0"/>
      <w:marRight w:val="0"/>
      <w:marTop w:val="0"/>
      <w:marBottom w:val="0"/>
      <w:divBdr>
        <w:top w:val="none" w:sz="0" w:space="0" w:color="auto"/>
        <w:left w:val="none" w:sz="0" w:space="0" w:color="auto"/>
        <w:bottom w:val="none" w:sz="0" w:space="0" w:color="auto"/>
        <w:right w:val="none" w:sz="0" w:space="0" w:color="auto"/>
      </w:divBdr>
    </w:div>
    <w:div w:id="1638102273">
      <w:bodyDiv w:val="1"/>
      <w:marLeft w:val="0"/>
      <w:marRight w:val="0"/>
      <w:marTop w:val="0"/>
      <w:marBottom w:val="0"/>
      <w:divBdr>
        <w:top w:val="none" w:sz="0" w:space="0" w:color="auto"/>
        <w:left w:val="none" w:sz="0" w:space="0" w:color="auto"/>
        <w:bottom w:val="none" w:sz="0" w:space="0" w:color="auto"/>
        <w:right w:val="none" w:sz="0" w:space="0" w:color="auto"/>
      </w:divBdr>
    </w:div>
    <w:div w:id="1667171035">
      <w:bodyDiv w:val="1"/>
      <w:marLeft w:val="0"/>
      <w:marRight w:val="0"/>
      <w:marTop w:val="0"/>
      <w:marBottom w:val="0"/>
      <w:divBdr>
        <w:top w:val="none" w:sz="0" w:space="0" w:color="auto"/>
        <w:left w:val="none" w:sz="0" w:space="0" w:color="auto"/>
        <w:bottom w:val="none" w:sz="0" w:space="0" w:color="auto"/>
        <w:right w:val="none" w:sz="0" w:space="0" w:color="auto"/>
      </w:divBdr>
    </w:div>
    <w:div w:id="1679502529">
      <w:bodyDiv w:val="1"/>
      <w:marLeft w:val="0"/>
      <w:marRight w:val="0"/>
      <w:marTop w:val="0"/>
      <w:marBottom w:val="0"/>
      <w:divBdr>
        <w:top w:val="none" w:sz="0" w:space="0" w:color="auto"/>
        <w:left w:val="none" w:sz="0" w:space="0" w:color="auto"/>
        <w:bottom w:val="none" w:sz="0" w:space="0" w:color="auto"/>
        <w:right w:val="none" w:sz="0" w:space="0" w:color="auto"/>
      </w:divBdr>
      <w:divsChild>
        <w:div w:id="1186602926">
          <w:marLeft w:val="0"/>
          <w:marRight w:val="0"/>
          <w:marTop w:val="200"/>
          <w:marBottom w:val="200"/>
          <w:divBdr>
            <w:top w:val="none" w:sz="0" w:space="0" w:color="auto"/>
            <w:left w:val="none" w:sz="0" w:space="0" w:color="auto"/>
            <w:bottom w:val="none" w:sz="0" w:space="0" w:color="auto"/>
            <w:right w:val="none" w:sz="0" w:space="0" w:color="auto"/>
          </w:divBdr>
          <w:divsChild>
            <w:div w:id="72417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280075">
      <w:bodyDiv w:val="1"/>
      <w:marLeft w:val="0"/>
      <w:marRight w:val="0"/>
      <w:marTop w:val="0"/>
      <w:marBottom w:val="0"/>
      <w:divBdr>
        <w:top w:val="none" w:sz="0" w:space="0" w:color="auto"/>
        <w:left w:val="none" w:sz="0" w:space="0" w:color="auto"/>
        <w:bottom w:val="none" w:sz="0" w:space="0" w:color="auto"/>
        <w:right w:val="none" w:sz="0" w:space="0" w:color="auto"/>
      </w:divBdr>
    </w:div>
    <w:div w:id="1686709061">
      <w:bodyDiv w:val="1"/>
      <w:marLeft w:val="0"/>
      <w:marRight w:val="0"/>
      <w:marTop w:val="0"/>
      <w:marBottom w:val="0"/>
      <w:divBdr>
        <w:top w:val="none" w:sz="0" w:space="0" w:color="auto"/>
        <w:left w:val="none" w:sz="0" w:space="0" w:color="auto"/>
        <w:bottom w:val="none" w:sz="0" w:space="0" w:color="auto"/>
        <w:right w:val="none" w:sz="0" w:space="0" w:color="auto"/>
      </w:divBdr>
    </w:div>
    <w:div w:id="1703019817">
      <w:bodyDiv w:val="1"/>
      <w:marLeft w:val="0"/>
      <w:marRight w:val="0"/>
      <w:marTop w:val="0"/>
      <w:marBottom w:val="0"/>
      <w:divBdr>
        <w:top w:val="none" w:sz="0" w:space="0" w:color="auto"/>
        <w:left w:val="none" w:sz="0" w:space="0" w:color="auto"/>
        <w:bottom w:val="none" w:sz="0" w:space="0" w:color="auto"/>
        <w:right w:val="none" w:sz="0" w:space="0" w:color="auto"/>
      </w:divBdr>
    </w:div>
    <w:div w:id="1716269694">
      <w:bodyDiv w:val="1"/>
      <w:marLeft w:val="0"/>
      <w:marRight w:val="0"/>
      <w:marTop w:val="0"/>
      <w:marBottom w:val="0"/>
      <w:divBdr>
        <w:top w:val="none" w:sz="0" w:space="0" w:color="auto"/>
        <w:left w:val="none" w:sz="0" w:space="0" w:color="auto"/>
        <w:bottom w:val="none" w:sz="0" w:space="0" w:color="auto"/>
        <w:right w:val="none" w:sz="0" w:space="0" w:color="auto"/>
      </w:divBdr>
    </w:div>
    <w:div w:id="1724207311">
      <w:bodyDiv w:val="1"/>
      <w:marLeft w:val="0"/>
      <w:marRight w:val="0"/>
      <w:marTop w:val="0"/>
      <w:marBottom w:val="0"/>
      <w:divBdr>
        <w:top w:val="none" w:sz="0" w:space="0" w:color="auto"/>
        <w:left w:val="none" w:sz="0" w:space="0" w:color="auto"/>
        <w:bottom w:val="none" w:sz="0" w:space="0" w:color="auto"/>
        <w:right w:val="none" w:sz="0" w:space="0" w:color="auto"/>
      </w:divBdr>
    </w:div>
    <w:div w:id="1739209627">
      <w:bodyDiv w:val="1"/>
      <w:marLeft w:val="0"/>
      <w:marRight w:val="0"/>
      <w:marTop w:val="0"/>
      <w:marBottom w:val="0"/>
      <w:divBdr>
        <w:top w:val="none" w:sz="0" w:space="0" w:color="auto"/>
        <w:left w:val="none" w:sz="0" w:space="0" w:color="auto"/>
        <w:bottom w:val="none" w:sz="0" w:space="0" w:color="auto"/>
        <w:right w:val="none" w:sz="0" w:space="0" w:color="auto"/>
      </w:divBdr>
    </w:div>
    <w:div w:id="1742212917">
      <w:bodyDiv w:val="1"/>
      <w:marLeft w:val="0"/>
      <w:marRight w:val="0"/>
      <w:marTop w:val="0"/>
      <w:marBottom w:val="0"/>
      <w:divBdr>
        <w:top w:val="none" w:sz="0" w:space="0" w:color="auto"/>
        <w:left w:val="none" w:sz="0" w:space="0" w:color="auto"/>
        <w:bottom w:val="none" w:sz="0" w:space="0" w:color="auto"/>
        <w:right w:val="none" w:sz="0" w:space="0" w:color="auto"/>
      </w:divBdr>
    </w:div>
    <w:div w:id="1757022156">
      <w:bodyDiv w:val="1"/>
      <w:marLeft w:val="0"/>
      <w:marRight w:val="0"/>
      <w:marTop w:val="0"/>
      <w:marBottom w:val="0"/>
      <w:divBdr>
        <w:top w:val="none" w:sz="0" w:space="0" w:color="auto"/>
        <w:left w:val="none" w:sz="0" w:space="0" w:color="auto"/>
        <w:bottom w:val="none" w:sz="0" w:space="0" w:color="auto"/>
        <w:right w:val="none" w:sz="0" w:space="0" w:color="auto"/>
      </w:divBdr>
    </w:div>
    <w:div w:id="1760906359">
      <w:bodyDiv w:val="1"/>
      <w:marLeft w:val="0"/>
      <w:marRight w:val="0"/>
      <w:marTop w:val="0"/>
      <w:marBottom w:val="0"/>
      <w:divBdr>
        <w:top w:val="none" w:sz="0" w:space="0" w:color="auto"/>
        <w:left w:val="none" w:sz="0" w:space="0" w:color="auto"/>
        <w:bottom w:val="none" w:sz="0" w:space="0" w:color="auto"/>
        <w:right w:val="none" w:sz="0" w:space="0" w:color="auto"/>
      </w:divBdr>
    </w:div>
    <w:div w:id="1768116758">
      <w:bodyDiv w:val="1"/>
      <w:marLeft w:val="0"/>
      <w:marRight w:val="0"/>
      <w:marTop w:val="0"/>
      <w:marBottom w:val="0"/>
      <w:divBdr>
        <w:top w:val="none" w:sz="0" w:space="0" w:color="auto"/>
        <w:left w:val="none" w:sz="0" w:space="0" w:color="auto"/>
        <w:bottom w:val="none" w:sz="0" w:space="0" w:color="auto"/>
        <w:right w:val="none" w:sz="0" w:space="0" w:color="auto"/>
      </w:divBdr>
    </w:div>
    <w:div w:id="1779524890">
      <w:bodyDiv w:val="1"/>
      <w:marLeft w:val="0"/>
      <w:marRight w:val="0"/>
      <w:marTop w:val="0"/>
      <w:marBottom w:val="0"/>
      <w:divBdr>
        <w:top w:val="none" w:sz="0" w:space="0" w:color="auto"/>
        <w:left w:val="none" w:sz="0" w:space="0" w:color="auto"/>
        <w:bottom w:val="none" w:sz="0" w:space="0" w:color="auto"/>
        <w:right w:val="none" w:sz="0" w:space="0" w:color="auto"/>
      </w:divBdr>
    </w:div>
    <w:div w:id="1782262809">
      <w:bodyDiv w:val="1"/>
      <w:marLeft w:val="0"/>
      <w:marRight w:val="0"/>
      <w:marTop w:val="0"/>
      <w:marBottom w:val="0"/>
      <w:divBdr>
        <w:top w:val="none" w:sz="0" w:space="0" w:color="auto"/>
        <w:left w:val="none" w:sz="0" w:space="0" w:color="auto"/>
        <w:bottom w:val="none" w:sz="0" w:space="0" w:color="auto"/>
        <w:right w:val="none" w:sz="0" w:space="0" w:color="auto"/>
      </w:divBdr>
    </w:div>
    <w:div w:id="1782412795">
      <w:bodyDiv w:val="1"/>
      <w:marLeft w:val="0"/>
      <w:marRight w:val="0"/>
      <w:marTop w:val="0"/>
      <w:marBottom w:val="0"/>
      <w:divBdr>
        <w:top w:val="none" w:sz="0" w:space="0" w:color="auto"/>
        <w:left w:val="none" w:sz="0" w:space="0" w:color="auto"/>
        <w:bottom w:val="none" w:sz="0" w:space="0" w:color="auto"/>
        <w:right w:val="none" w:sz="0" w:space="0" w:color="auto"/>
      </w:divBdr>
    </w:div>
    <w:div w:id="1798447883">
      <w:bodyDiv w:val="1"/>
      <w:marLeft w:val="0"/>
      <w:marRight w:val="0"/>
      <w:marTop w:val="0"/>
      <w:marBottom w:val="0"/>
      <w:divBdr>
        <w:top w:val="none" w:sz="0" w:space="0" w:color="auto"/>
        <w:left w:val="none" w:sz="0" w:space="0" w:color="auto"/>
        <w:bottom w:val="none" w:sz="0" w:space="0" w:color="auto"/>
        <w:right w:val="none" w:sz="0" w:space="0" w:color="auto"/>
      </w:divBdr>
    </w:div>
    <w:div w:id="1807552890">
      <w:bodyDiv w:val="1"/>
      <w:marLeft w:val="0"/>
      <w:marRight w:val="0"/>
      <w:marTop w:val="0"/>
      <w:marBottom w:val="0"/>
      <w:divBdr>
        <w:top w:val="none" w:sz="0" w:space="0" w:color="auto"/>
        <w:left w:val="none" w:sz="0" w:space="0" w:color="auto"/>
        <w:bottom w:val="none" w:sz="0" w:space="0" w:color="auto"/>
        <w:right w:val="none" w:sz="0" w:space="0" w:color="auto"/>
      </w:divBdr>
    </w:div>
    <w:div w:id="1809469380">
      <w:bodyDiv w:val="1"/>
      <w:marLeft w:val="0"/>
      <w:marRight w:val="0"/>
      <w:marTop w:val="0"/>
      <w:marBottom w:val="0"/>
      <w:divBdr>
        <w:top w:val="none" w:sz="0" w:space="0" w:color="auto"/>
        <w:left w:val="none" w:sz="0" w:space="0" w:color="auto"/>
        <w:bottom w:val="none" w:sz="0" w:space="0" w:color="auto"/>
        <w:right w:val="none" w:sz="0" w:space="0" w:color="auto"/>
      </w:divBdr>
    </w:div>
    <w:div w:id="1823620127">
      <w:bodyDiv w:val="1"/>
      <w:marLeft w:val="0"/>
      <w:marRight w:val="0"/>
      <w:marTop w:val="0"/>
      <w:marBottom w:val="0"/>
      <w:divBdr>
        <w:top w:val="none" w:sz="0" w:space="0" w:color="auto"/>
        <w:left w:val="none" w:sz="0" w:space="0" w:color="auto"/>
        <w:bottom w:val="none" w:sz="0" w:space="0" w:color="auto"/>
        <w:right w:val="none" w:sz="0" w:space="0" w:color="auto"/>
      </w:divBdr>
    </w:div>
    <w:div w:id="1824004942">
      <w:bodyDiv w:val="1"/>
      <w:marLeft w:val="0"/>
      <w:marRight w:val="0"/>
      <w:marTop w:val="0"/>
      <w:marBottom w:val="0"/>
      <w:divBdr>
        <w:top w:val="none" w:sz="0" w:space="0" w:color="auto"/>
        <w:left w:val="none" w:sz="0" w:space="0" w:color="auto"/>
        <w:bottom w:val="none" w:sz="0" w:space="0" w:color="auto"/>
        <w:right w:val="none" w:sz="0" w:space="0" w:color="auto"/>
      </w:divBdr>
    </w:div>
    <w:div w:id="1847330905">
      <w:bodyDiv w:val="1"/>
      <w:marLeft w:val="0"/>
      <w:marRight w:val="0"/>
      <w:marTop w:val="0"/>
      <w:marBottom w:val="0"/>
      <w:divBdr>
        <w:top w:val="none" w:sz="0" w:space="0" w:color="auto"/>
        <w:left w:val="none" w:sz="0" w:space="0" w:color="auto"/>
        <w:bottom w:val="none" w:sz="0" w:space="0" w:color="auto"/>
        <w:right w:val="none" w:sz="0" w:space="0" w:color="auto"/>
      </w:divBdr>
    </w:div>
    <w:div w:id="1857428176">
      <w:bodyDiv w:val="1"/>
      <w:marLeft w:val="0"/>
      <w:marRight w:val="0"/>
      <w:marTop w:val="0"/>
      <w:marBottom w:val="0"/>
      <w:divBdr>
        <w:top w:val="none" w:sz="0" w:space="0" w:color="auto"/>
        <w:left w:val="none" w:sz="0" w:space="0" w:color="auto"/>
        <w:bottom w:val="none" w:sz="0" w:space="0" w:color="auto"/>
        <w:right w:val="none" w:sz="0" w:space="0" w:color="auto"/>
      </w:divBdr>
    </w:div>
    <w:div w:id="1859586181">
      <w:bodyDiv w:val="1"/>
      <w:marLeft w:val="0"/>
      <w:marRight w:val="0"/>
      <w:marTop w:val="0"/>
      <w:marBottom w:val="0"/>
      <w:divBdr>
        <w:top w:val="none" w:sz="0" w:space="0" w:color="auto"/>
        <w:left w:val="none" w:sz="0" w:space="0" w:color="auto"/>
        <w:bottom w:val="none" w:sz="0" w:space="0" w:color="auto"/>
        <w:right w:val="none" w:sz="0" w:space="0" w:color="auto"/>
      </w:divBdr>
    </w:div>
    <w:div w:id="1866867487">
      <w:bodyDiv w:val="1"/>
      <w:marLeft w:val="0"/>
      <w:marRight w:val="0"/>
      <w:marTop w:val="0"/>
      <w:marBottom w:val="0"/>
      <w:divBdr>
        <w:top w:val="none" w:sz="0" w:space="0" w:color="auto"/>
        <w:left w:val="none" w:sz="0" w:space="0" w:color="auto"/>
        <w:bottom w:val="none" w:sz="0" w:space="0" w:color="auto"/>
        <w:right w:val="none" w:sz="0" w:space="0" w:color="auto"/>
      </w:divBdr>
    </w:div>
    <w:div w:id="1872918078">
      <w:bodyDiv w:val="1"/>
      <w:marLeft w:val="0"/>
      <w:marRight w:val="0"/>
      <w:marTop w:val="0"/>
      <w:marBottom w:val="0"/>
      <w:divBdr>
        <w:top w:val="none" w:sz="0" w:space="0" w:color="auto"/>
        <w:left w:val="none" w:sz="0" w:space="0" w:color="auto"/>
        <w:bottom w:val="none" w:sz="0" w:space="0" w:color="auto"/>
        <w:right w:val="none" w:sz="0" w:space="0" w:color="auto"/>
      </w:divBdr>
    </w:div>
    <w:div w:id="1879465163">
      <w:bodyDiv w:val="1"/>
      <w:marLeft w:val="0"/>
      <w:marRight w:val="0"/>
      <w:marTop w:val="0"/>
      <w:marBottom w:val="0"/>
      <w:divBdr>
        <w:top w:val="none" w:sz="0" w:space="0" w:color="auto"/>
        <w:left w:val="none" w:sz="0" w:space="0" w:color="auto"/>
        <w:bottom w:val="none" w:sz="0" w:space="0" w:color="auto"/>
        <w:right w:val="none" w:sz="0" w:space="0" w:color="auto"/>
      </w:divBdr>
    </w:div>
    <w:div w:id="1882473451">
      <w:bodyDiv w:val="1"/>
      <w:marLeft w:val="0"/>
      <w:marRight w:val="0"/>
      <w:marTop w:val="0"/>
      <w:marBottom w:val="0"/>
      <w:divBdr>
        <w:top w:val="none" w:sz="0" w:space="0" w:color="auto"/>
        <w:left w:val="none" w:sz="0" w:space="0" w:color="auto"/>
        <w:bottom w:val="none" w:sz="0" w:space="0" w:color="auto"/>
        <w:right w:val="none" w:sz="0" w:space="0" w:color="auto"/>
      </w:divBdr>
    </w:div>
    <w:div w:id="1904755960">
      <w:bodyDiv w:val="1"/>
      <w:marLeft w:val="0"/>
      <w:marRight w:val="0"/>
      <w:marTop w:val="0"/>
      <w:marBottom w:val="0"/>
      <w:divBdr>
        <w:top w:val="none" w:sz="0" w:space="0" w:color="auto"/>
        <w:left w:val="none" w:sz="0" w:space="0" w:color="auto"/>
        <w:bottom w:val="none" w:sz="0" w:space="0" w:color="auto"/>
        <w:right w:val="none" w:sz="0" w:space="0" w:color="auto"/>
      </w:divBdr>
    </w:div>
    <w:div w:id="1908878052">
      <w:bodyDiv w:val="1"/>
      <w:marLeft w:val="0"/>
      <w:marRight w:val="0"/>
      <w:marTop w:val="0"/>
      <w:marBottom w:val="0"/>
      <w:divBdr>
        <w:top w:val="none" w:sz="0" w:space="0" w:color="auto"/>
        <w:left w:val="none" w:sz="0" w:space="0" w:color="auto"/>
        <w:bottom w:val="none" w:sz="0" w:space="0" w:color="auto"/>
        <w:right w:val="none" w:sz="0" w:space="0" w:color="auto"/>
      </w:divBdr>
    </w:div>
    <w:div w:id="1909345033">
      <w:bodyDiv w:val="1"/>
      <w:marLeft w:val="0"/>
      <w:marRight w:val="0"/>
      <w:marTop w:val="0"/>
      <w:marBottom w:val="0"/>
      <w:divBdr>
        <w:top w:val="none" w:sz="0" w:space="0" w:color="auto"/>
        <w:left w:val="none" w:sz="0" w:space="0" w:color="auto"/>
        <w:bottom w:val="none" w:sz="0" w:space="0" w:color="auto"/>
        <w:right w:val="none" w:sz="0" w:space="0" w:color="auto"/>
      </w:divBdr>
    </w:div>
    <w:div w:id="1910966898">
      <w:bodyDiv w:val="1"/>
      <w:marLeft w:val="0"/>
      <w:marRight w:val="0"/>
      <w:marTop w:val="0"/>
      <w:marBottom w:val="0"/>
      <w:divBdr>
        <w:top w:val="none" w:sz="0" w:space="0" w:color="auto"/>
        <w:left w:val="none" w:sz="0" w:space="0" w:color="auto"/>
        <w:bottom w:val="none" w:sz="0" w:space="0" w:color="auto"/>
        <w:right w:val="none" w:sz="0" w:space="0" w:color="auto"/>
      </w:divBdr>
    </w:div>
    <w:div w:id="1915429156">
      <w:bodyDiv w:val="1"/>
      <w:marLeft w:val="0"/>
      <w:marRight w:val="0"/>
      <w:marTop w:val="0"/>
      <w:marBottom w:val="0"/>
      <w:divBdr>
        <w:top w:val="none" w:sz="0" w:space="0" w:color="auto"/>
        <w:left w:val="none" w:sz="0" w:space="0" w:color="auto"/>
        <w:bottom w:val="none" w:sz="0" w:space="0" w:color="auto"/>
        <w:right w:val="none" w:sz="0" w:space="0" w:color="auto"/>
      </w:divBdr>
    </w:div>
    <w:div w:id="1921715102">
      <w:bodyDiv w:val="1"/>
      <w:marLeft w:val="0"/>
      <w:marRight w:val="0"/>
      <w:marTop w:val="0"/>
      <w:marBottom w:val="0"/>
      <w:divBdr>
        <w:top w:val="none" w:sz="0" w:space="0" w:color="auto"/>
        <w:left w:val="none" w:sz="0" w:space="0" w:color="auto"/>
        <w:bottom w:val="none" w:sz="0" w:space="0" w:color="auto"/>
        <w:right w:val="none" w:sz="0" w:space="0" w:color="auto"/>
      </w:divBdr>
    </w:div>
    <w:div w:id="1926307382">
      <w:bodyDiv w:val="1"/>
      <w:marLeft w:val="0"/>
      <w:marRight w:val="0"/>
      <w:marTop w:val="0"/>
      <w:marBottom w:val="0"/>
      <w:divBdr>
        <w:top w:val="none" w:sz="0" w:space="0" w:color="auto"/>
        <w:left w:val="none" w:sz="0" w:space="0" w:color="auto"/>
        <w:bottom w:val="none" w:sz="0" w:space="0" w:color="auto"/>
        <w:right w:val="none" w:sz="0" w:space="0" w:color="auto"/>
      </w:divBdr>
    </w:div>
    <w:div w:id="1937052777">
      <w:bodyDiv w:val="1"/>
      <w:marLeft w:val="0"/>
      <w:marRight w:val="0"/>
      <w:marTop w:val="0"/>
      <w:marBottom w:val="0"/>
      <w:divBdr>
        <w:top w:val="none" w:sz="0" w:space="0" w:color="auto"/>
        <w:left w:val="none" w:sz="0" w:space="0" w:color="auto"/>
        <w:bottom w:val="none" w:sz="0" w:space="0" w:color="auto"/>
        <w:right w:val="none" w:sz="0" w:space="0" w:color="auto"/>
      </w:divBdr>
    </w:div>
    <w:div w:id="1939172443">
      <w:bodyDiv w:val="1"/>
      <w:marLeft w:val="0"/>
      <w:marRight w:val="0"/>
      <w:marTop w:val="0"/>
      <w:marBottom w:val="0"/>
      <w:divBdr>
        <w:top w:val="none" w:sz="0" w:space="0" w:color="auto"/>
        <w:left w:val="none" w:sz="0" w:space="0" w:color="auto"/>
        <w:bottom w:val="none" w:sz="0" w:space="0" w:color="auto"/>
        <w:right w:val="none" w:sz="0" w:space="0" w:color="auto"/>
      </w:divBdr>
    </w:div>
    <w:div w:id="1947275860">
      <w:bodyDiv w:val="1"/>
      <w:marLeft w:val="0"/>
      <w:marRight w:val="0"/>
      <w:marTop w:val="0"/>
      <w:marBottom w:val="0"/>
      <w:divBdr>
        <w:top w:val="none" w:sz="0" w:space="0" w:color="auto"/>
        <w:left w:val="none" w:sz="0" w:space="0" w:color="auto"/>
        <w:bottom w:val="none" w:sz="0" w:space="0" w:color="auto"/>
        <w:right w:val="none" w:sz="0" w:space="0" w:color="auto"/>
      </w:divBdr>
    </w:div>
    <w:div w:id="1950312770">
      <w:bodyDiv w:val="1"/>
      <w:marLeft w:val="0"/>
      <w:marRight w:val="0"/>
      <w:marTop w:val="0"/>
      <w:marBottom w:val="0"/>
      <w:divBdr>
        <w:top w:val="none" w:sz="0" w:space="0" w:color="auto"/>
        <w:left w:val="none" w:sz="0" w:space="0" w:color="auto"/>
        <w:bottom w:val="none" w:sz="0" w:space="0" w:color="auto"/>
        <w:right w:val="none" w:sz="0" w:space="0" w:color="auto"/>
      </w:divBdr>
    </w:div>
    <w:div w:id="1954750985">
      <w:bodyDiv w:val="1"/>
      <w:marLeft w:val="0"/>
      <w:marRight w:val="0"/>
      <w:marTop w:val="0"/>
      <w:marBottom w:val="0"/>
      <w:divBdr>
        <w:top w:val="none" w:sz="0" w:space="0" w:color="auto"/>
        <w:left w:val="none" w:sz="0" w:space="0" w:color="auto"/>
        <w:bottom w:val="none" w:sz="0" w:space="0" w:color="auto"/>
        <w:right w:val="none" w:sz="0" w:space="0" w:color="auto"/>
      </w:divBdr>
    </w:div>
    <w:div w:id="1954899737">
      <w:bodyDiv w:val="1"/>
      <w:marLeft w:val="0"/>
      <w:marRight w:val="0"/>
      <w:marTop w:val="0"/>
      <w:marBottom w:val="0"/>
      <w:divBdr>
        <w:top w:val="none" w:sz="0" w:space="0" w:color="auto"/>
        <w:left w:val="none" w:sz="0" w:space="0" w:color="auto"/>
        <w:bottom w:val="none" w:sz="0" w:space="0" w:color="auto"/>
        <w:right w:val="none" w:sz="0" w:space="0" w:color="auto"/>
      </w:divBdr>
    </w:div>
    <w:div w:id="1960335072">
      <w:bodyDiv w:val="1"/>
      <w:marLeft w:val="0"/>
      <w:marRight w:val="0"/>
      <w:marTop w:val="0"/>
      <w:marBottom w:val="0"/>
      <w:divBdr>
        <w:top w:val="none" w:sz="0" w:space="0" w:color="auto"/>
        <w:left w:val="none" w:sz="0" w:space="0" w:color="auto"/>
        <w:bottom w:val="none" w:sz="0" w:space="0" w:color="auto"/>
        <w:right w:val="none" w:sz="0" w:space="0" w:color="auto"/>
      </w:divBdr>
    </w:div>
    <w:div w:id="1973437494">
      <w:bodyDiv w:val="1"/>
      <w:marLeft w:val="0"/>
      <w:marRight w:val="0"/>
      <w:marTop w:val="0"/>
      <w:marBottom w:val="0"/>
      <w:divBdr>
        <w:top w:val="none" w:sz="0" w:space="0" w:color="auto"/>
        <w:left w:val="none" w:sz="0" w:space="0" w:color="auto"/>
        <w:bottom w:val="none" w:sz="0" w:space="0" w:color="auto"/>
        <w:right w:val="none" w:sz="0" w:space="0" w:color="auto"/>
      </w:divBdr>
    </w:div>
    <w:div w:id="1989674960">
      <w:bodyDiv w:val="1"/>
      <w:marLeft w:val="0"/>
      <w:marRight w:val="0"/>
      <w:marTop w:val="0"/>
      <w:marBottom w:val="0"/>
      <w:divBdr>
        <w:top w:val="none" w:sz="0" w:space="0" w:color="auto"/>
        <w:left w:val="none" w:sz="0" w:space="0" w:color="auto"/>
        <w:bottom w:val="none" w:sz="0" w:space="0" w:color="auto"/>
        <w:right w:val="none" w:sz="0" w:space="0" w:color="auto"/>
      </w:divBdr>
    </w:div>
    <w:div w:id="2003314868">
      <w:bodyDiv w:val="1"/>
      <w:marLeft w:val="0"/>
      <w:marRight w:val="0"/>
      <w:marTop w:val="0"/>
      <w:marBottom w:val="0"/>
      <w:divBdr>
        <w:top w:val="none" w:sz="0" w:space="0" w:color="auto"/>
        <w:left w:val="none" w:sz="0" w:space="0" w:color="auto"/>
        <w:bottom w:val="none" w:sz="0" w:space="0" w:color="auto"/>
        <w:right w:val="none" w:sz="0" w:space="0" w:color="auto"/>
      </w:divBdr>
    </w:div>
    <w:div w:id="2024893656">
      <w:bodyDiv w:val="1"/>
      <w:marLeft w:val="0"/>
      <w:marRight w:val="0"/>
      <w:marTop w:val="0"/>
      <w:marBottom w:val="0"/>
      <w:divBdr>
        <w:top w:val="none" w:sz="0" w:space="0" w:color="auto"/>
        <w:left w:val="none" w:sz="0" w:space="0" w:color="auto"/>
        <w:bottom w:val="none" w:sz="0" w:space="0" w:color="auto"/>
        <w:right w:val="none" w:sz="0" w:space="0" w:color="auto"/>
      </w:divBdr>
    </w:div>
    <w:div w:id="2031443878">
      <w:bodyDiv w:val="1"/>
      <w:marLeft w:val="0"/>
      <w:marRight w:val="0"/>
      <w:marTop w:val="0"/>
      <w:marBottom w:val="0"/>
      <w:divBdr>
        <w:top w:val="none" w:sz="0" w:space="0" w:color="auto"/>
        <w:left w:val="none" w:sz="0" w:space="0" w:color="auto"/>
        <w:bottom w:val="none" w:sz="0" w:space="0" w:color="auto"/>
        <w:right w:val="none" w:sz="0" w:space="0" w:color="auto"/>
      </w:divBdr>
    </w:div>
    <w:div w:id="2035111858">
      <w:bodyDiv w:val="1"/>
      <w:marLeft w:val="0"/>
      <w:marRight w:val="0"/>
      <w:marTop w:val="0"/>
      <w:marBottom w:val="0"/>
      <w:divBdr>
        <w:top w:val="none" w:sz="0" w:space="0" w:color="auto"/>
        <w:left w:val="none" w:sz="0" w:space="0" w:color="auto"/>
        <w:bottom w:val="none" w:sz="0" w:space="0" w:color="auto"/>
        <w:right w:val="none" w:sz="0" w:space="0" w:color="auto"/>
      </w:divBdr>
    </w:div>
    <w:div w:id="2035618856">
      <w:bodyDiv w:val="1"/>
      <w:marLeft w:val="0"/>
      <w:marRight w:val="0"/>
      <w:marTop w:val="0"/>
      <w:marBottom w:val="0"/>
      <w:divBdr>
        <w:top w:val="none" w:sz="0" w:space="0" w:color="auto"/>
        <w:left w:val="none" w:sz="0" w:space="0" w:color="auto"/>
        <w:bottom w:val="none" w:sz="0" w:space="0" w:color="auto"/>
        <w:right w:val="none" w:sz="0" w:space="0" w:color="auto"/>
      </w:divBdr>
    </w:div>
    <w:div w:id="2041663921">
      <w:bodyDiv w:val="1"/>
      <w:marLeft w:val="0"/>
      <w:marRight w:val="0"/>
      <w:marTop w:val="0"/>
      <w:marBottom w:val="0"/>
      <w:divBdr>
        <w:top w:val="none" w:sz="0" w:space="0" w:color="auto"/>
        <w:left w:val="none" w:sz="0" w:space="0" w:color="auto"/>
        <w:bottom w:val="none" w:sz="0" w:space="0" w:color="auto"/>
        <w:right w:val="none" w:sz="0" w:space="0" w:color="auto"/>
      </w:divBdr>
    </w:div>
    <w:div w:id="2046983830">
      <w:bodyDiv w:val="1"/>
      <w:marLeft w:val="0"/>
      <w:marRight w:val="0"/>
      <w:marTop w:val="0"/>
      <w:marBottom w:val="0"/>
      <w:divBdr>
        <w:top w:val="none" w:sz="0" w:space="0" w:color="auto"/>
        <w:left w:val="none" w:sz="0" w:space="0" w:color="auto"/>
        <w:bottom w:val="none" w:sz="0" w:space="0" w:color="auto"/>
        <w:right w:val="none" w:sz="0" w:space="0" w:color="auto"/>
      </w:divBdr>
    </w:div>
    <w:div w:id="2057121413">
      <w:bodyDiv w:val="1"/>
      <w:marLeft w:val="0"/>
      <w:marRight w:val="0"/>
      <w:marTop w:val="0"/>
      <w:marBottom w:val="0"/>
      <w:divBdr>
        <w:top w:val="none" w:sz="0" w:space="0" w:color="auto"/>
        <w:left w:val="none" w:sz="0" w:space="0" w:color="auto"/>
        <w:bottom w:val="none" w:sz="0" w:space="0" w:color="auto"/>
        <w:right w:val="none" w:sz="0" w:space="0" w:color="auto"/>
      </w:divBdr>
    </w:div>
    <w:div w:id="2070296818">
      <w:bodyDiv w:val="1"/>
      <w:marLeft w:val="0"/>
      <w:marRight w:val="0"/>
      <w:marTop w:val="0"/>
      <w:marBottom w:val="0"/>
      <w:divBdr>
        <w:top w:val="none" w:sz="0" w:space="0" w:color="auto"/>
        <w:left w:val="none" w:sz="0" w:space="0" w:color="auto"/>
        <w:bottom w:val="none" w:sz="0" w:space="0" w:color="auto"/>
        <w:right w:val="none" w:sz="0" w:space="0" w:color="auto"/>
      </w:divBdr>
    </w:div>
    <w:div w:id="2075927952">
      <w:bodyDiv w:val="1"/>
      <w:marLeft w:val="0"/>
      <w:marRight w:val="0"/>
      <w:marTop w:val="0"/>
      <w:marBottom w:val="0"/>
      <w:divBdr>
        <w:top w:val="none" w:sz="0" w:space="0" w:color="auto"/>
        <w:left w:val="none" w:sz="0" w:space="0" w:color="auto"/>
        <w:bottom w:val="none" w:sz="0" w:space="0" w:color="auto"/>
        <w:right w:val="none" w:sz="0" w:space="0" w:color="auto"/>
      </w:divBdr>
    </w:div>
    <w:div w:id="2078744145">
      <w:bodyDiv w:val="1"/>
      <w:marLeft w:val="0"/>
      <w:marRight w:val="0"/>
      <w:marTop w:val="0"/>
      <w:marBottom w:val="0"/>
      <w:divBdr>
        <w:top w:val="none" w:sz="0" w:space="0" w:color="auto"/>
        <w:left w:val="none" w:sz="0" w:space="0" w:color="auto"/>
        <w:bottom w:val="none" w:sz="0" w:space="0" w:color="auto"/>
        <w:right w:val="none" w:sz="0" w:space="0" w:color="auto"/>
      </w:divBdr>
    </w:div>
    <w:div w:id="2088379863">
      <w:bodyDiv w:val="1"/>
      <w:marLeft w:val="0"/>
      <w:marRight w:val="0"/>
      <w:marTop w:val="0"/>
      <w:marBottom w:val="0"/>
      <w:divBdr>
        <w:top w:val="none" w:sz="0" w:space="0" w:color="auto"/>
        <w:left w:val="none" w:sz="0" w:space="0" w:color="auto"/>
        <w:bottom w:val="none" w:sz="0" w:space="0" w:color="auto"/>
        <w:right w:val="none" w:sz="0" w:space="0" w:color="auto"/>
      </w:divBdr>
    </w:div>
    <w:div w:id="2132046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lomedika.com/penyakit/psikiatri/bulimia-nervosa" TargetMode="External"/><Relationship Id="rId18" Type="http://schemas.openxmlformats.org/officeDocument/2006/relationships/hyperlink" Target="https://www.ncbi.nlm.nih.gov/pmc/articles/PMC7399671/" TargetMode="External"/><Relationship Id="rId26" Type="http://schemas.openxmlformats.org/officeDocument/2006/relationships/hyperlink" Target="https://link.springer.com/article/10.1007/s12325-016-0414-6" TargetMode="External"/><Relationship Id="rId3" Type="http://schemas.openxmlformats.org/officeDocument/2006/relationships/styles" Target="styles.xml"/><Relationship Id="rId21" Type="http://schemas.openxmlformats.org/officeDocument/2006/relationships/hyperlink" Target="https://link.springer.com/article/10.1007/s12325-016-0414-6" TargetMode="Externa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5.png"/><Relationship Id="rId25" Type="http://schemas.openxmlformats.org/officeDocument/2006/relationships/hyperlink" Target="https://link.springer.com/article/10.1007/s12325-016-0414-6"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link.springer.com/article/10.1007/s12325-016-0414-6" TargetMode="External"/><Relationship Id="rId29" Type="http://schemas.openxmlformats.org/officeDocument/2006/relationships/hyperlink" Target="https://link.springer.com/article/10.1007/s12325-016-0414-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s://link.springer.com/article/10.1007/s12325-016-0414-6" TargetMode="External"/><Relationship Id="rId32"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s://link.springer.com/article/10.1007/s12325-016-0414-6" TargetMode="External"/><Relationship Id="rId28" Type="http://schemas.openxmlformats.org/officeDocument/2006/relationships/hyperlink" Target="https://link.springer.com/article/10.1007/s12325-016-0414-6" TargetMode="External"/><Relationship Id="rId10" Type="http://schemas.openxmlformats.org/officeDocument/2006/relationships/footer" Target="footer1.xml"/><Relationship Id="rId19" Type="http://schemas.openxmlformats.org/officeDocument/2006/relationships/hyperlink" Target="https://www.ncbi.nlm.nih.gov/pmc/articles/PMC7399671/"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cambridge.org/core/journals/proceedings-of-the-nutrition-society/article/psychology-of-food-craving/3BF21EC65DFE3A23A3590DB4CC557346" TargetMode="External"/><Relationship Id="rId22" Type="http://schemas.openxmlformats.org/officeDocument/2006/relationships/hyperlink" Target="https://link.springer.com/article/10.1007/s12325-016-0414-6" TargetMode="External"/><Relationship Id="rId27" Type="http://schemas.openxmlformats.org/officeDocument/2006/relationships/hyperlink" Target="https://link.springer.com/article/10.1007/s12325-016-0414-6" TargetMode="External"/><Relationship Id="rId30" Type="http://schemas.openxmlformats.org/officeDocument/2006/relationships/hyperlink" Target="https://link.springer.com/article/10.1007/s40429-020-00294-z"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2006">
  <b:Source>
    <b:Tag>Wei46</b:Tag>
    <b:SourceType>Book</b:SourceType>
    <b:Guid>{E2F70965-41C4-4BF6-8DC5-40DCD683FE71}</b:Guid>
    <b:Author>
      <b:Author>
        <b:NameList>
          <b:Person>
            <b:Last>Weingarten HP</b:Last>
            <b:First>Elston</b:First>
            <b:Middle>D.</b:Middle>
          </b:Person>
        </b:NameList>
      </b:Author>
    </b:Author>
    <b:Title>The phenomenology of food cravings. </b:Title>
    <b:Year>1990;15(3):231–46.</b:Year>
    <b:Publisher>Appetite. </b:Publisher>
    <b:RefOrder>47</b:RefOrder>
  </b:Source>
  <b:Source>
    <b:Tag>Ere41</b:Tag>
    <b:SourceType>JournalArticle</b:SourceType>
    <b:Guid>{4AD5F6E9-8AEB-4FB3-99FB-59826F8AAC5A}</b:Guid>
    <b:Author>
      <b:Author>
        <b:NameList>
          <b:Person>
            <b:Last>C.</b:Last>
            <b:First>Erem</b:First>
          </b:Person>
        </b:NameList>
      </b:Author>
    </b:Author>
    <b:Title>Prevalence overweight and obesity in Turkey.</b:Title>
    <b:JournalName> IJC Metab Endocr</b:JournalName>
    <b:Year>. 2015;8:38–41.</b:Year>
    <b:RefOrder>1</b:RefOrder>
  </b:Source>
  <b:Source>
    <b:Tag>Pel39</b:Tag>
    <b:SourceType>JournalArticle</b:SourceType>
    <b:Guid>{3F85F9D0-8A8D-4819-92F0-C68C98B5C89C}</b:Guid>
    <b:Author>
      <b:Author>
        <b:NameList>
          <b:Person>
            <b:Last>Pelchat ML</b:Last>
            <b:First>Schaefer</b:First>
            <b:Middle>S.</b:Middle>
          </b:Person>
        </b:NameList>
      </b:Author>
    </b:Author>
    <b:Title>Dietary monotony and food cravings in young and elderly adults. </b:Title>
    <b:JournalName>Physiol Behav. </b:JournalName>
    <b:Year>2000;68(3):353–9.</b:Year>
    <b:RefOrder>48</b:RefOrder>
  </b:Source>
  <b:Source>
    <b:Tag>İre22</b:Tag>
    <b:SourceType>JournalArticle</b:SourceType>
    <b:Guid>{B865FD1D-E9CC-4F86-A112-D6D7C5A17AEE}</b:Guid>
    <b:Author>
      <b:Author>
        <b:NameList>
          <b:Person>
            <b:Last>Öze</b:Last>
            <b:First>İrem</b:First>
            <b:Middle>Çağla</b:Middle>
          </b:Person>
        </b:NameList>
      </b:Author>
    </b:Author>
    <b:Title>Adaptation of Food Craving Inventory to Turkish culture: a validity and reliability study</b:Title>
    <b:JournalName>https://jeatdisord.biomedcentral.com/</b:JournalName>
    <b:Year>2022</b:Year>
    <b:RefOrder>10</b:RefOrder>
  </b:Source>
  <b:Source>
    <b:Tag>Apo95</b:Tag>
    <b:SourceType>JournalArticle</b:SourceType>
    <b:Guid>{F3F9A0F3-8429-4015-8ABB-797A0ED170B0}</b:Guid>
    <b:Author>
      <b:Author>
        <b:NameList>
          <b:Person>
            <b:Last>Apolzan JW</b:Last>
            <b:First>Myers</b:First>
            <b:Middle>CA, Champagne CM, Beyl RA, Raynor HA, Anton SA, Williamson DA, Sacks FM, Bray GA, Martin CK.</b:Middle>
          </b:Person>
        </b:NameList>
      </b:Author>
    </b:Author>
    <b:Title>Frequency of consuming foods predicts changes in cravings for those foods during weight loss: the pounds lost study.</b:Title>
    <b:JournalName>Obesity</b:JournalName>
    <b:Year>2017;25(8):1343–8. https://doi.org/10.1002/oby.21895.</b:Year>
    <b:RefOrder>11</b:RefOrder>
  </b:Source>
  <b:Source>
    <b:Tag>Meg22</b:Tag>
    <b:SourceType>JournalArticle</b:SourceType>
    <b:Guid>{03058D99-44A3-4336-8768-AAD0C01C9F75}</b:Guid>
    <b:Author>
      <b:Author>
        <b:NameList>
          <b:Person>
            <b:Last>Whatnall</b:Last>
            <b:First>Megan</b:First>
          </b:Person>
        </b:NameList>
      </b:Author>
    </b:Author>
    <b:Title>Food Addiction: a Deep Dive into ‘Loss of Control’ and ‘Craving’</b:Title>
    <b:Year>July 2022</b:Year>
    <b:Pages>DOI:10.1007/s40429-022-00431-w</b:Pages>
    <b:RefOrder>3</b:RefOrder>
  </b:Source>
  <b:Source>
    <b:Tag>Car14</b:Tag>
    <b:SourceType>JournalArticle</b:SourceType>
    <b:Guid>{701B6040-CFB2-444E-AA40-6B395BDD5E36}</b:Guid>
    <b:Author>
      <b:Author>
        <b:NameList>
          <b:Person>
            <b:Last>Davis</b:Last>
            <b:First>Caroline</b:First>
          </b:Person>
        </b:NameList>
      </b:Author>
    </b:Author>
    <b:Title>Evolutionary and neuropsychological perspectives</b:Title>
    <b:Year>2014</b:Year>
    <b:Pages>129-137, DOI: 10.2147/SAR.S56835</b:Pages>
    <b:RefOrder>4</b:RefOrder>
  </b:Source>
  <b:Source>
    <b:Tag>Placeholder1</b:Tag>
    <b:SourceType>JournalArticle</b:SourceType>
    <b:Guid>{1241402F-F0BB-43ED-A479-68AAB279DF2B}</b:Guid>
    <b:RefOrder>49</b:RefOrder>
  </b:Source>
  <b:Source>
    <b:Tag>Joh06</b:Tag>
    <b:SourceType>JournalArticle</b:SourceType>
    <b:Guid>{CDB96F0D-DF9A-4E9E-B176-C8766E48A440}</b:Guid>
    <b:Author>
      <b:Author>
        <b:NameList>
          <b:Person>
            <b:Last>Hebebrand</b:Last>
            <b:First>Johannes</b:First>
          </b:Person>
        </b:NameList>
      </b:Author>
    </b:Author>
    <b:Title>"Eating addiction", rather than "food addiction", better captures addictive-like eating behavior</b:Title>
    <b:JournalName>Neurosci Biobehav Rev</b:JournalName>
    <b:Year>2014 Nov:47:295-306.</b:Year>
    <b:Volume>doi: 10.1016/j.neubiorev.2014.08.016. Epub 2014 Sep 6.</b:Volume>
    <b:RefOrder>5</b:RefOrder>
  </b:Source>
  <b:Source>
    <b:Tag>Alo07</b:Tag>
    <b:SourceType>JournalArticle</b:SourceType>
    <b:Guid>{8ECED2FE-D950-4A44-9E60-AEA6681299D3}</b:Guid>
    <b:Author>
      <b:Author>
        <b:NameList>
          <b:Person>
            <b:Last>Alonso-Alonso M</b:Last>
            <b:First>Woods</b:First>
            <b:Middle>SC, Pelchat M, Grigson PS, Stice E, Farooqi S, Khoo CS, Mattes RD, Beauchamp GK.</b:Middle>
          </b:Person>
        </b:NameList>
      </b:Author>
    </b:Author>
    <b:Title>Food reward system: current perspectives and future research needs. </b:Title>
    <b:JournalName>Nutrition reviews. </b:JournalName>
    <b:Year>2015 May 1;73(5):296-307.</b:Year>
    <b:RefOrder>14</b:RefOrder>
  </b:Source>
  <b:Source>
    <b:Tag>Eli77</b:Tag>
    <b:SourceType>JournalArticle</b:SourceType>
    <b:Guid>{2169968C-701B-4188-8013-CD2AA08B771B}</b:Guid>
    <b:Author>
      <b:Author>
        <b:NameList>
          <b:Person>
            <b:Last>Eliza L. Gordon</b:Last>
          </b:Person>
        </b:NameList>
      </b:Author>
    </b:Author>
    <b:Title>What Is the Evidence for “Food Addiction?” A Systematic Review</b:Title>
    <b:JournalName>Nutrients.</b:JournalName>
    <b:Year>2018 Apr; 10(4): 477. </b:Year>
    <b:Volume>doi: 10.3390/nu10040477</b:Volume>
    <b:RefOrder>8</b:RefOrder>
  </b:Source>
  <b:Source>
    <b:Tag>Ale22</b:Tag>
    <b:SourceType>JournalArticle</b:SourceType>
    <b:Guid>{6A5946A0-EBC9-4F99-985A-0F172EA4CE2D}</b:Guid>
    <b:Author>
      <b:Author>
        <b:NameList>
          <b:Person>
            <b:Last>Alelah Vaziri</b:Last>
            <b:First>EMHJ</b:First>
          </b:Person>
        </b:NameList>
      </b:Author>
    </b:Author>
    <b:Title>Psychometric properties of the shortened farsi  version of the Food cravings Questionnaire trait ,</b:Title>
    <b:Year> 2022</b:Year>
    <b:Volume> vol 28, No1 </b:Volume>
    <b:RefOrder>15</b:RefOrder>
  </b:Source>
  <b:Source>
    <b:Tag>Rac19</b:Tag>
    <b:SourceType>JournalArticle</b:SourceType>
    <b:Guid>{450E5365-3AD0-4A49-9F06-50908EA50680}</b:Guid>
    <b:Author>
      <b:Author>
        <b:NameList>
          <b:Person>
            <b:Last>Adams</b:Last>
            <b:First>Rachel</b:First>
            <b:Middle>C.</b:Middle>
          </b:Person>
        </b:NameList>
      </b:Author>
    </b:Author>
    <b:Title>Food Addiction: Implications for the Diagnosis and Treatment of Overeating</b:Title>
    <b:JournalName>Nutrients</b:JournalName>
    <b:Year>2019</b:Year>
    <b:Volume>https://doi.org/10.3390/nu11092086</b:Volume>
    <b:RefOrder>50</b:RefOrder>
  </b:Source>
  <b:Source>
    <b:Tag>Cor12</b:Tag>
    <b:SourceType>JournalArticle</b:SourceType>
    <b:Guid>{32D373C6-B303-4FC2-A2B0-893B0D5D0384}</b:Guid>
    <b:Author>
      <b:Author>
        <b:NameList>
          <b:Person>
            <b:Last>Martin</b:Last>
            <b:First>Corby</b:First>
            <b:Middle>K.</b:Middle>
          </b:Person>
        </b:NameList>
      </b:Author>
    </b:Author>
    <b:Title>Change in Food Cravings, Food Preferences, and Appetite During a Low-Carbohydrate and Low-Fat Diet</b:Title>
    <b:JournalName>Wiley</b:JournalName>
    <b:Year>2012</b:Year>
    <b:RefOrder>2</b:RefOrder>
  </b:Source>
  <b:Source>
    <b:Tag>Car</b:Tag>
    <b:SourceType>JournalArticle</b:SourceType>
    <b:Guid>{1781315C-CCBE-4449-8CA7-E46984222D64}</b:Guid>
    <b:Author>
      <b:Author>
        <b:NameList>
          <b:Person>
            <b:Last>Carlier</b:Last>
            <b:First>N,</b:First>
            <b:Middle>Marshe, VS, Cmorejova, J et al. (2015)</b:Middle>
          </b:Person>
        </b:NameList>
      </b:Author>
    </b:Author>
    <b:Title>Genetic similarities between compulsive overeating and addiction phenotypes: a case for ‘food addiction’?</b:Title>
    <b:JournalName>Curr Psychiatry Rep 17, 96</b:JournalName>
    <b:RefOrder>17</b:RefOrder>
  </b:Source>
  <b:Source>
    <b:Tag>Car16</b:Tag>
    <b:SourceType>JournalArticle</b:SourceType>
    <b:Guid>{E2C1E977-FA8E-40B5-BB7E-439D2607EA10}</b:Guid>
    <b:Author>
      <b:Author>
        <b:NameList>
          <b:Person>
            <b:Last>Carpenter</b:Last>
            <b:First>Catherine,</b:First>
            <b:Middle>PhD</b:Middle>
          </b:Person>
        </b:NameList>
      </b:Author>
    </b:Author>
    <b:Title>Food cravings, food addiction, and a dopamine-resistant (DRD2 A1) receptor polymorphism in Asian American college students</b:Title>
    <b:JournalName>Asia Pacific Journal of Clinical Nutrition</b:JournalName>
    <b:Year>2016</b:Year>
    <b:Volume>DOI:10.6133</b:Volume>
    <b:RefOrder>18</b:RefOrder>
  </b:Source>
  <b:Source>
    <b:Tag>Sin18</b:Tag>
    <b:SourceType>JournalArticle</b:SourceType>
    <b:Guid>{56E0E922-297D-4AC1-B5BF-02031D60D1E6}</b:Guid>
    <b:Author>
      <b:Author>
        <b:NameList>
          <b:Person>
            <b:Last>R</b:Last>
            <b:First>Sinha</b:First>
          </b:Person>
        </b:NameList>
      </b:Author>
    </b:Author>
    <b:Title> Role of addiction and stress neurobiology on food intake and obesity</b:Title>
    <b:JournalName>Biological psychology</b:JournalName>
    <b:Year>2018</b:Year>
    <b:RefOrder>12</b:RefOrder>
  </b:Source>
  <b:Source>
    <b:Tag>2Ja78</b:Tag>
    <b:SourceType>JournalArticle</b:SourceType>
    <b:Guid>{3161076D-E8A2-48FA-9A25-B8681718B279}</b:Guid>
    <b:Author>
      <b:Author>
        <b:NameList>
          <b:Person>
            <b:Last>2Jacques A</b:Last>
            <b:First>Chaaya</b:First>
            <b:Middle>N, Beecher K, Ali SA, Belmer A, Bartlett S.</b:Middle>
          </b:Person>
        </b:NameList>
      </b:Author>
    </b:Author>
    <b:Title>The impact of sugar consumption on stress driven, emotional and addictive behaviors</b:Title>
    <b:JournalName>Neurscience &amp; Behavioural Reviews</b:JournalName>
    <b:Year>2019, August1;103: 178</b:Year>
    <b:RefOrder>13</b:RefOrder>
  </b:Source>
  <b:Source>
    <b:Tag>Lem21</b:Tag>
    <b:SourceType>JournalArticle</b:SourceType>
    <b:Guid>{5AC4AA9D-7FE6-472E-B350-099DD22C06E6}</b:Guid>
    <b:Author>
      <b:Author>
        <b:NameList>
          <b:Person>
            <b:Last>Lemeshow AR</b:Last>
            <b:First>Rimm</b:First>
            <b:Middle>EB, Hasin DS, Gearhardt AN, Flint AJ, Field AE, Genkinger JM.</b:Middle>
          </b:Person>
        </b:NameList>
      </b:Author>
    </b:Author>
    <b:Title> Food and beverage consumption and food addiction among women in the Nurses’ Health Studies. </b:Title>
    <b:JournalName>Appetite</b:JournalName>
    <b:Year>2018 Feb 1: 121</b:Year>
    <b:RefOrder>19</b:RefOrder>
  </b:Source>
  <b:Source>
    <b:Tag>Wen20</b:Tag>
    <b:SourceType>JournalArticle</b:SourceType>
    <b:Guid>{33C2595C-ED55-417F-B095-7FBA48A38721}</b:Guid>
    <b:Author>
      <b:Author>
        <b:NameList>
          <b:Person>
            <b:Last>Sun</b:Last>
            <b:First>Wendy</b:First>
          </b:Person>
        </b:NameList>
      </b:Author>
    </b:Author>
    <b:Title>Regulating food craving: From mechanisms to interventions</b:Title>
    <b:JournalName>Physiology &amp; Behavior</b:JournalName>
    <b:Year>  Volume 222, 1 August 2020</b:Year>
    <b:Pages>https://doi.org/10.1016/j.physbeh.2020.112878</b:Pages>
    <b:RefOrder>25</b:RefOrder>
  </b:Source>
  <b:Source>
    <b:Tag>Ols08</b:Tag>
    <b:SourceType>JournalArticle</b:SourceType>
    <b:Guid>{C7EC778F-546A-4169-A270-D931645A0271}</b:Guid>
    <b:Author>
      <b:Author>
        <b:NameList>
          <b:Person>
            <b:Last>Olszewski PK</b:Last>
            <b:First>Wood</b:First>
            <b:Middle>EL, Klockars A, Levine AS.</b:Middle>
          </b:Person>
        </b:NameList>
      </b:Author>
    </b:Author>
    <b:Title>Excessive consumption of sugar: an insatiable drive for reward. Current nutrition reports</b:Title>
    <b:Year>. 2019 Jun 1;8(2):120-8.</b:Year>
    <b:RefOrder>20</b:RefOrder>
  </b:Source>
  <b:Source>
    <b:Tag>Nic12</b:Tag>
    <b:SourceType>JournalArticle</b:SourceType>
    <b:Guid>{AD976504-BB6E-42DD-BB3F-950F8D76EAB1}</b:Guid>
    <b:Author>
      <b:Author>
        <b:NameList>
          <b:Person>
            <b:Last>Nicole R. Giuliani</b:Last>
          </b:Person>
        </b:NameList>
      </b:Author>
    </b:Author>
    <b:Title>Brain Activity Associated With Regulating Food Cravings Predicts Changes in Self-Reported Food Craving and Consumption Over Time</b:Title>
    <b:JournalName>Frontiers</b:JournalName>
    <b:Year>Published online 2020 Nov 12. </b:Year>
    <b:Volume>10.3389/fnhum.2020.577669</b:Volume>
    <b:RefOrder>24</b:RefOrder>
  </b:Source>
  <b:Source>
    <b:Tag>Oli82</b:Tag>
    <b:SourceType>JournalArticle</b:SourceType>
    <b:Guid>{B0B01163-202D-4013-8F6A-1607AD359DE6}</b:Guid>
    <b:Author>
      <b:Author>
        <b:NameList>
          <b:Person>
            <b:Last>Oliveira J</b:Last>
            <b:First>Cordás</b:First>
            <b:Middle>TA.</b:Middle>
          </b:Person>
        </b:NameList>
      </b:Author>
    </b:Author>
    <b:Title>The body asks and the mind judges: food cravings in eating disorders</b:Title>
    <b:JournalName>Encephale.</b:JournalName>
    <b:Year> 2020;46(4):269-82</b:Year>
    <b:RefOrder>27</b:RefOrder>
  </b:Source>
  <b:Source>
    <b:Tag>Jul17</b:Tag>
    <b:SourceType>JournalArticle</b:SourceType>
    <b:Guid>{84835D38-B1D6-41ED-870E-232CAE6F999C}</b:Guid>
    <b:Author>
      <b:Author>
        <b:NameList>
          <b:Person>
            <b:Last>Hormes</b:Last>
            <b:First>Julia</b:First>
            <b:Middle>M.</b:Middle>
          </b:Person>
        </b:NameList>
      </b:Author>
    </b:Author>
    <b:Title>Does culture create craving? Evidence from the case of menstrual chocolate craving</b:Title>
    <b:JournalName>PubMed</b:JournalName>
    <b:Year>2017</b:Year>
    <b:Volume>doi: 10.1371/journal.pone.0181445</b:Volume>
    <b:RefOrder>9</b:RefOrder>
  </b:Source>
  <b:Source>
    <b:Tag>Gea98</b:Tag>
    <b:SourceType>JournalArticle</b:SourceType>
    <b:Guid>{6B4D71CE-804C-4588-B75C-6B0C67E769E5}</b:Guid>
    <b:Author>
      <b:Author>
        <b:NameList>
          <b:Person>
            <b:Last>Gearhardt AN</b:Last>
            <b:First>DiFeliceantonio</b:First>
            <b:Middle>AG.</b:Middle>
          </b:Person>
        </b:NameList>
      </b:Author>
    </b:Author>
    <b:Title>•	 Highly processed foods can be considered addictive substances based on established scientific criteria. </b:Title>
    <b:JournalName>Addiction. </b:JournalName>
    <b:Year>2023 Apr;118(4):589-98.</b:Year>
    <b:RefOrder>21</b:RefOrder>
  </b:Source>
  <b:Source>
    <b:Tag>Ign12</b:Tag>
    <b:SourceType>JournalArticle</b:SourceType>
    <b:Guid>{22C71148-70BD-4FAA-A0CE-5C0DF22681D1}</b:Guid>
    <b:Author>
      <b:Author>
        <b:NameList>
          <b:Person>
            <b:Last>Lobera</b:Last>
            <b:First>Ignacio</b:First>
            <b:Middle>Jáuregui</b:Middle>
          </b:Person>
        </b:NameList>
      </b:Author>
    </b:Author>
    <b:Title>Neurophysiological Basis of Food Craving</b:Title>
    <b:Year>Submitted: 07 April 2012 Published: 03 October 2012</b:Year>
    <b:Pages>DOI: 10.5772/48717</b:Pages>
    <b:RefOrder>22</b:RefOrder>
  </b:Source>
  <b:Source>
    <b:Tag>You20</b:Tag>
    <b:SourceType>JournalArticle</b:SourceType>
    <b:Guid>{15303E96-6DA5-4524-9269-18ABE44CC503}</b:Guid>
    <b:Author>
      <b:Author>
        <b:NameList>
          <b:Person>
            <b:Last>Young-Hyuk Kim</b:Last>
            <b:First>Seunghyong</b:First>
            <b:Middle>Ryu, Hee-Jung Nam</b:Middle>
          </b:Person>
        </b:NameList>
      </b:Author>
    </b:Author>
    <b:Title>The Psychology of Food Cravings in Patients With First-Episode Psychosis</b:Title>
    <b:JournalName>Front Psychiatry</b:JournalName>
    <b:Year>2020</b:Year>
    <b:Volume>doi: 10.3389/fpsyt.2020.587486</b:Volume>
    <b:RefOrder>7</b:RefOrder>
  </b:Source>
  <b:Source>
    <b:Tag>Ils46</b:Tag>
    <b:SourceType>JournalArticle</b:SourceType>
    <b:Guid>{56327A36-E2FD-48FD-A820-21985FD0179F}</b:Guid>
    <b:Author>
      <b:Author>
        <b:NameList>
          <b:Person>
            <b:Last>Ilse M.T. Nijs</b:Last>
            <b:First>Ingmar</b:First>
            <b:Middle>H.A. Franken, Peter Muris</b:Middle>
          </b:Person>
        </b:NameList>
      </b:Author>
    </b:Author>
    <b:Title>The modified Trait and State Food-Cravings Questionnaires: Development and validation of a general index of food craving</b:Title>
    <b:JournalName>Appetite</b:JournalName>
    <b:Year>July 2007, Pages 38-46</b:Year>
    <b:Volume>Volume 49, Issue 1, </b:Volume>
    <b:RefOrder>16</b:RefOrder>
  </b:Source>
  <b:Source>
    <b:Tag>AMe20</b:Tag>
    <b:SourceType>JournalArticle</b:SourceType>
    <b:Guid>{4AD1E174-5835-4DF4-A7FE-B7A8F96EBEEB}</b:Guid>
    <b:Author>
      <b:Author>
        <b:NameList>
          <b:Person>
            <b:Last>Meule</b:Last>
            <b:First>A</b:First>
          </b:Person>
        </b:NameList>
      </b:Author>
    </b:Author>
    <b:Title>Twenty Years of the Food Cravings Questionnaires: a Comprehensive Review</b:Title>
    <b:Year> (2020)</b:Year>
    <b:Pages> 30–43,</b:Pages>
    <b:Volume>Volume 7, pages 30–43, (2020)</b:Volume>
    <b:RefOrder>42</b:RefOrder>
  </b:Source>
  <b:Source>
    <b:Tag>Imp03</b:Tag>
    <b:SourceType>JournalArticle</b:SourceType>
    <b:Guid>{0905D10D-E1EA-4015-A61E-C8B20EB62A65}</b:Guid>
    <b:Author>
      <b:Author>
        <b:NameList>
          <b:Person>
            <b:Last>Imperatori C</b:Last>
            <b:First>Innamorati</b:First>
            <b:Middle>M, Tamburello S, Continisio M, Contardi A, Tamburello A, et al.</b:Middle>
          </b:Person>
        </b:NameList>
      </b:Author>
    </b:Author>
    <b:Title>Gender differences in food craving among overweight and obese patients attending low energy diet therapy: a matched case–control study.</b:Title>
    <b:JournalName>Eat Weight Disord</b:JournalName>
    <b:Year>2013;18:297–303.</b:Year>
    <b:Volume> https://doi.org/10.1007/s40519-013-0054-7.</b:Volume>
    <b:RefOrder>51</b:RefOrder>
  </b:Source>
  <b:Source>
    <b:Tag>Pac</b:Tag>
    <b:SourceType>JournalArticle</b:SourceType>
    <b:Guid>{9511BCEA-175D-486D-9F04-BC98C7D67D73}</b:Guid>
    <b:Title>Package Inserts. http://general.takedapharm.com/content/file.aspx?filetypecode=CONTRAVEPI&amp;cacheRandomizer=eedcee06-8dad-4cf0-910b-06e13004a474 Accessed 17 Aug 2016.</b:Title>
    <b:RefOrder>28</b:RefOrder>
  </b:Source>
  <b:Source>
    <b:Tag>Fol65</b:Tag>
    <b:SourceType>JournalArticle</b:SourceType>
    <b:Guid>{4DDA5202-089A-4C0B-A5A3-32F0C64A41B5}</b:Guid>
    <b:Author>
      <b:Author>
        <b:NameList>
          <b:Person>
            <b:Last>Foley KF</b:Last>
            <b:First>DeSanty</b:First>
            <b:Middle>KP, Kast RE.</b:Middle>
          </b:Person>
        </b:NameList>
      </b:Author>
    </b:Author>
    <b:Title> Bupropion: pharmacology and therapeutic applications. </b:Title>
    <b:JournalName>Expert Rev Neurother. </b:JournalName>
    <b:Year>2006;6:1249–65.</b:Year>
    <b:RefOrder>29</b:RefOrder>
  </b:Source>
  <b:Source>
    <b:Tag>Can16</b:Tag>
    <b:SourceType>JournalArticle</b:SourceType>
    <b:Guid>{10362440-FF8C-4A26-A818-E320B804A9A5}</b:Guid>
    <b:Author>
      <b:Author>
        <b:NameList>
          <b:Person>
            <b:Last>Greenway</b:Last>
            <b:First>Candida</b:First>
            <b:Middle>J. Rebello &amp; Frank L.</b:Middle>
          </b:Person>
        </b:NameList>
      </b:Author>
    </b:Author>
    <b:Title>Reward-Induced Eating: Therapeutic Approaches to Addressing Food Cravings</b:Title>
    <b:JournalName> Advances in Therapy </b:JournalName>
    <b:Year> 07 October 2016</b:Year>
    <b:Pages>1853–1866,</b:Pages>
    <b:Volume>Volume 33,</b:Volume>
    <b:RefOrder>30</b:RefOrder>
  </b:Source>
  <b:Source>
    <b:Tag>Can161</b:Tag>
    <b:SourceType>JournalArticle</b:SourceType>
    <b:Guid>{2453B00E-4C7C-4AD1-B7B0-8A858B91DC1C}</b:Guid>
    <b:Author>
      <b:Author>
        <b:NameList>
          <b:Person>
            <b:Last>Greenway</b:Last>
            <b:First>Candida</b:First>
            <b:Middle>J. Rebello &amp; Frank L.</b:Middle>
          </b:Person>
        </b:NameList>
      </b:Author>
    </b:Author>
    <b:Title>Reward-Induced Eating: Therapeutic Approaches to Addressing Food Cravings</b:Title>
    <b:JournalName>Advances in Therapy</b:JournalName>
    <b:Year>Published: 07 October 2016</b:Year>
    <b:Pages>Volume 33, pages 1853–1866</b:Pages>
    <b:RefOrder>34</b:RefOrder>
  </b:Source>
  <b:Source>
    <b:Tag>Pet18</b:Tag>
    <b:SourceType>JournalArticle</b:SourceType>
    <b:Guid>{064CADF1-5086-43AB-BE3F-7F333A0A9DD7}</b:Guid>
    <b:Author>
      <b:Author>
        <b:NameList>
          <b:Person>
            <b:Last>Peter A. Hall Ph.D.</b:Last>
            <b:First>C.Psych</b:First>
            <b:Middle>a, Corita M. Vincent M.Sc. b, Amer M. Burhan MBChB, MSc.</b:Middle>
          </b:Person>
        </b:NameList>
      </b:Author>
    </b:Author>
    <b:Title>Non-invasive brain stimulation for food cravings, consumption, and disorders of eating: A review of methods, findings and controversies</b:Title>
    <b:JournalName>Appetite</b:JournalName>
    <b:Year>1 May 2018, </b:Year>
    <b:Pages>Pages 78-88</b:Pages>
    <b:Volume>124</b:Volume>
    <b:RefOrder>36</b:RefOrder>
  </b:Source>
  <b:Source>
    <b:Tag>Edw16</b:Tag>
    <b:SourceType>JournalArticle</b:SourceType>
    <b:Guid>{3B06B68A-5E14-4456-9000-3438EFFCA846}</b:Guid>
    <b:Author>
      <b:Author>
        <b:NameList>
          <b:Person>
            <b:Last>Edwards A</b:Last>
            <b:First>Abizaid</b:First>
            <b:Middle>A.</b:Middle>
          </b:Person>
        </b:NameList>
      </b:Author>
    </b:Author>
    <b:Title>Driving the need to feed: insight into the collaborative interaction between ghrelin and endocannabinoid systems in modulating brain reward systems. </b:Title>
    <b:JournalName>Neurosci Biobehav Rev. </b:JournalName>
    <b:Year>2016</b:Year>
    <b:Pages>66:33–53</b:Pages>
    <b:RefOrder>23</b:RefOrder>
  </b:Source>
  <b:Source>
    <b:Tag>Har25</b:Tag>
    <b:SourceType>JournalArticle</b:SourceType>
    <b:Guid>{023043CA-D77A-461A-903D-71D990B78E6D}</b:Guid>
    <b:Author>
      <b:Author>
        <b:NameList>
          <b:Person>
            <b:Last>Harris JL</b:Last>
            <b:First>Pomeranz</b:First>
            <b:Middle>JL, Lobstein T, Brownell KD</b:Middle>
          </b:Person>
        </b:NameList>
      </b:Author>
    </b:Author>
    <b:Title> A crisis in the marketplace: how food marketing contributes to childhood obesity and what can be done. </b:Title>
    <b:JournalName>Annu Rev Public Health. </b:JournalName>
    <b:Year>2009,30:211–25.</b:Year>
    <b:RefOrder>52</b:RefOrder>
  </b:Source>
  <b:Source>
    <b:Tag>Cep</b:Tag>
    <b:SourceType>JournalArticle</b:SourceType>
    <b:Guid>{388EDF16-6733-420A-A076-002626BF7D50}</b:Guid>
    <b:Author>
      <b:Author>
        <b:NameList>
          <b:Person>
            <b:Last>Cepeda-Benito</b:Last>
            <b:First>Antonio</b:First>
          </b:Person>
          <b:Person>
            <b:Last>Gleaves</b:Last>
            <b:First>David</b:First>
            <b:Middle>H.</b:Middle>
          </b:Person>
          <b:Person>
            <b:Last>Williams</b:Last>
            <b:First>Tara</b:First>
            <b:Middle>L.</b:Middle>
          </b:Person>
          <b:Person>
            <b:Last>Erath</b:Last>
            <b:First>Stephen</b:First>
            <b:Middle>A. .</b:Middle>
          </b:Person>
        </b:NameList>
      </b:Author>
    </b:Author>
    <b:Title> "The development and validation of the state and trait food-cravings questionnaires". Behavior Therapy. </b:Title>
    <b:Pages>151–173. </b:Pages>
    <b:Volume>doi:10.1016/S0005-7894(00)80009-X. ISSN </b:Volume>
    <b:RefOrder>41</b:RefOrder>
  </b:Source>
  <b:Source>
    <b:Tag>Elan1</b:Tag>
    <b:SourceType>JournalArticle</b:SourceType>
    <b:Guid>{667AF118-D4D5-447D-96E1-D2C422A1F3C7}</b:Guid>
    <b:Author>
      <b:Author>
        <b:NameList>
          <b:Person>
            <b:Last>Elangovan N</b:Last>
            <b:First>Sundaravel</b:First>
            <b:Middle>E</b:Middle>
          </b:Person>
        </b:NameList>
      </b:Author>
    </b:Author>
    <b:Title>Method of preparing a documentfor survey instrument validation by experts</b:Title>
    <b:JournalName>MethodsX</b:JournalName>
    <b:Year>2021, Jan 1</b:Year>
    <b:RefOrder>39</b:RefOrder>
  </b:Source>
  <b:Source>
    <b:Tag>Ber16</b:Tag>
    <b:SourceType>JournalArticle</b:SourceType>
    <b:Guid>{0993D2B8-F61F-4B3D-8171-D3316A3E6800}</b:Guid>
    <b:Author>
      <b:Author>
        <b:NameList>
          <b:Person>
            <b:Last>Bergouignan A</b:Last>
            <b:First>Legget</b:First>
            <b:Middle>KT, De Jong N, Kealey E, Nikolovski J, Groppel JL, et al.</b:Middle>
          </b:Person>
        </b:NameList>
      </b:Author>
    </b:Author>
    <b:Title>Effect of frequent interruptions of prolonged sitting on self-perceived levels of energy, mood, food cravings and cognitive function</b:Title>
    <b:JournalName>Int J Behav Nutr Phys Act</b:JournalName>
    <b:Year>2016;</b:Year>
    <b:Pages>13(1):113</b:Pages>
    <b:RefOrder>37</b:RefOrder>
  </b:Source>
  <b:Source>
    <b:Tag>Roc16</b:Tag>
    <b:SourceType>JournalArticle</b:SourceType>
    <b:Guid>{3C900E5A-9A63-4B5E-86A0-A290625216D1}</b:Guid>
    <b:Author>
      <b:Author>
        <b:NameList>
          <b:Person>
            <b:Last>Rocha J</b:Last>
            <b:First>Paxman</b:First>
            <b:Middle>J, Dalton C, Winter E, Broom DR</b:Middle>
          </b:Person>
        </b:NameList>
      </b:Author>
    </b:Author>
    <b:Title>Effects of a 12-week aerobic exercise intervention on eating behaviour, food cravings, and 7-day energy intake and energy expenditure in inactive men. </b:Title>
    <b:JournalName>Appl Physiol Nutr Metab.</b:JournalName>
    <b:Year> 2016;</b:Year>
    <b:Pages>41(11):1129–36</b:Pages>
    <b:RefOrder>38</b:RefOrder>
  </b:Source>
  <b:Source>
    <b:Tag>Can11</b:Tag>
    <b:SourceType>JournalArticle</b:SourceType>
    <b:Guid>{8B10AAC4-C68E-4BAA-9F23-A1DF54E8A22B}</b:Guid>
    <b:Author>
      <b:Author>
        <b:NameList>
          <b:Person>
            <b:Last>Candice A. Myers</b:Last>
            <b:First>Corby</b:First>
            <b:Middle>K. Martin, and John W. Apolzan</b:Middle>
          </b:Person>
        </b:NameList>
      </b:Author>
    </b:Author>
    <b:Title>Food Cravings and Body Weight: A Conditioning Response</b:Title>
    <b:JournalName>PMC </b:JournalName>
    <b:Year>2019 Mar 11</b:Year>
    <b:Pages>doi: 10.1097/MED.0000000000000434</b:Pages>
    <b:RefOrder>33</b:RefOrder>
  </b:Source>
  <b:Source>
    <b:Tag>Apo62</b:Tag>
    <b:SourceType>JournalArticle</b:SourceType>
    <b:Guid>{9A490CAE-0760-4BAF-BF7C-2AE309A548E9}</b:Guid>
    <b:Author>
      <b:Author>
        <b:NameList>
          <b:Person>
            <b:Last>Apovian CM</b:Last>
            <b:First>Aronne</b:First>
            <b:Middle>LJ, Bessesen DH, et al</b:Middle>
          </b:Person>
        </b:NameList>
      </b:Author>
    </b:Author>
    <b:Title>Pharmacological management of obesity: an Endocrine Society clinical practice guideline.</b:Title>
    <b:JournalName> J Clin Endocrinol Metab. </b:JournalName>
    <b:Year>2015;100:342–62</b:Year>
    <b:RefOrder>31</b:RefOrder>
  </b:Source>
  <b:Source>
    <b:Tag>Mol16</b:Tag>
    <b:SourceType>JournalArticle</b:SourceType>
    <b:Guid>{32864BB4-B7E5-43E5-B50A-DDA5F36A8570}</b:Guid>
    <b:Author>
      <b:Author>
        <b:NameList>
          <b:Person>
            <b:Last>Moldovan CP</b:Last>
            <b:First>Weldon</b:First>
            <b:Middle>AJ, Daher NS, et al.</b:Middle>
          </b:Person>
        </b:NameList>
      </b:Author>
    </b:Author>
    <b:Title>Effects of a meal replacement system alone or in combination with phentermine on weight loss and food cravings. </b:Title>
    <b:JournalName>Obesity (Silver Spring). </b:JournalName>
    <b:Year>2016. </b:Year>
    <b:Volume>doi:10.1002/oby.21649.</b:Volume>
    <b:RefOrder>32</b:RefOrder>
  </b:Source>
  <b:Source>
    <b:Tag>Pet181</b:Tag>
    <b:SourceType>JournalArticle</b:SourceType>
    <b:Guid>{08522756-3219-4A8C-96F0-D17CF2B18A2C}</b:Guid>
    <b:Author>
      <b:Author>
        <b:NameList>
          <b:Person>
            <b:Last>Peter A. Hall Ph.D.</b:Last>
            <b:First>C.Psych</b:First>
          </b:Person>
        </b:NameList>
      </b:Author>
    </b:Author>
    <b:Title>Non-invasive brain stimulation for food cravings, consumption, and disorders of eating: A review of methods, findings and controversies</b:Title>
    <b:JournalName>Appetite</b:JournalName>
    <b:Year>1 May 2018, </b:Year>
    <b:Pages>Pages 78-88</b:Pages>
    <b:Volume>124</b:Volume>
    <b:RefOrder>35</b:RefOrder>
  </b:Source>
  <b:Source>
    <b:Tag>Whi14</b:Tag>
    <b:SourceType>JournalArticle</b:SourceType>
    <b:Guid>{70140900-B60F-41E3-8B80-4A01143E48E7}</b:Guid>
    <b:Author>
      <b:Author>
        <b:NameList>
          <b:Person>
            <b:Last>White MA</b:Last>
            <b:First>Whisenhunt</b:First>
            <b:Middle>BL, Williamson DA, Greenway FL, Netemeyer RG</b:Middle>
          </b:Person>
        </b:NameList>
      </b:Author>
    </b:Author>
    <b:Title>. Development and validation of the Food-Craving Inventory. </b:Title>
    <b:JournalName> Obes Res.</b:JournalName>
    <b:Year>2002;10:107–14. </b:Year>
    <b:Pages>https://doi.org/10.1038/oby.2002.17.</b:Pages>
    <b:RefOrder>43</b:RefOrder>
  </b:Source>
  <b:Source>
    <b:Tag>Rod49</b:Tag>
    <b:SourceType>JournalArticle</b:SourceType>
    <b:Guid>{EA620DAC-E7E6-4AF5-AFBD-984C8F8FB6B5}</b:Guid>
    <b:Author>
      <b:Author>
        <b:NameList>
          <b:Person>
            <b:Last>Rodríguez S</b:Last>
            <b:First>Warren</b:First>
            <b:Middle>CS, Moreno S, Cepeda-Benito A, Gleaves DH, del Carmen Fernández M, et al.</b:Middle>
          </b:Person>
        </b:NameList>
      </b:Author>
    </b:Author>
    <b:Title>Adaptation of the food-craving questionnaire trait for the assessment of chocolate cravings: validation across British and Spanish women.</b:Title>
    <b:JournalName>Appetite. </b:JournalName>
    <b:Year>2007;49:</b:Year>
    <b:Pages>245–50</b:Pages>
    <b:Volume>https://doi.org/10.1016/j.appet.2007.01.001.</b:Volume>
    <b:RefOrder>53</b:RefOrder>
  </b:Source>
  <b:Source>
    <b:Tag>Car08</b:Tag>
    <b:SourceType>JournalArticle</b:SourceType>
    <b:Guid>{FB3A3E43-9975-433E-B9CD-A7245DD96978}</b:Guid>
    <b:Author>
      <b:Author>
        <b:NameList>
          <b:Person>
            <b:Last>Cartwright F</b:Last>
            <b:First>Stritzke</b:First>
            <b:Middle>WGK.</b:Middle>
          </b:Person>
        </b:NameList>
      </b:Author>
    </b:Author>
    <b:Title>A multidimensional ambivalence model of chocolate craving: construct validity and associations with chocolate consumption and disordered eating. .</b:Title>
    <b:JournalName>Eat Behav</b:JournalName>
    <b:Year>2008</b:Year>
    <b:Pages>. ;9:1–12</b:Pages>
    <b:Volume> https://doi.org/10.1016/j.eatbeh.2007.01.006.</b:Volume>
    <b:RefOrder>44</b:RefOrder>
  </b:Source>
  <b:Source>
    <b:Tag>May35</b:Tag>
    <b:SourceType>JournalArticle</b:SourceType>
    <b:Guid>{F088D842-5E22-4020-A621-3B4C396E6F13}</b:Guid>
    <b:Author>
      <b:Author>
        <b:NameList>
          <b:Person>
            <b:Last>May J</b:Last>
            <b:First>Andrade</b:First>
            <b:Middle>J, Kavanagh DJ, Feeney GFX, Gullo MJ, Statham DJ, et al</b:Middle>
          </b:Person>
        </b:NameList>
      </b:Author>
    </b:Author>
    <b:Title>The craving experience questionnaire: a brief, theory-based measure of consummatory desire and craving.</b:Title>
    <b:JournalName>Addiction..</b:JournalName>
    <b:Year> 2014;109:728–35</b:Year>
    <b:Pages> https://doi.org/10.1111/add.12472.</b:Pages>
    <b:RefOrder>45</b:RefOrder>
  </b:Source>
  <b:Source>
    <b:Tag>Alt37</b:Tag>
    <b:SourceType>JournalArticle</b:SourceType>
    <b:Guid>{EDA864C2-A066-44D4-A7D0-2893D3040B9C}</b:Guid>
    <b:Author>
      <b:Author>
        <b:NameList>
          <b:Person>
            <b:Last>Alton M</b:Last>
            <b:First>Finlayson</b:First>
            <b:Middle>G, Hill A, Blundell J.</b:Middle>
          </b:Person>
        </b:NameList>
      </b:Author>
    </b:Author>
    <b:Title> Preliminary validation and principal components analysis of the control of eating questionnaire (CoEQ) for the experience of food craving. . </b:Title>
    <b:JournalName>Eur J Clin Nutr</b:JournalName>
    <b:Year>2015;69:1313–7.</b:Year>
    <b:Volume> https://doi.org/10.1038/ejcn.2015.57.</b:Volume>
    <b:RefOrder>46</b:RefOrder>
  </b:Source>
  <b:Source>
    <b:Tag>Adr20</b:Tag>
    <b:SourceType>JournalArticle</b:SourceType>
    <b:Guid>{0E750052-8343-4ABB-AB5D-04277FA1EF94}</b:Guid>
    <b:Author>
      <b:Author>
        <b:NameList>
          <b:Person>
            <b:Last>Meule</b:Last>
            <b:First>Adrian</b:First>
          </b:Person>
        </b:NameList>
      </b:Author>
    </b:Author>
    <b:Title>Twenty Years of the Food Cravings Questionnaires: a Comprehensive Review</b:Title>
    <b:Year> 12 February 2020</b:Year>
    <b:RefOrder>40</b:RefOrder>
  </b:Source>
  <b:Source>
    <b:Tag>foo23</b:Tag>
    <b:SourceType>ArticleInAPeriodical</b:SourceType>
    <b:Guid>{A821CC89-9FFA-4E35-B48A-968A9A4119F5}</b:Guid>
    <b:Title>food-cravings-mediate-the-relationship-between-chronic-stress-and-body-mass-index</b:Title>
    <b:Year>2023</b:Year>
    <b:PeriodicalTitle>Icahealth</b:PeriodicalTitle>
    <b:RefOrder>26</b:RefOrder>
  </b:Source>
  <b:Source>
    <b:Tag>Wei461</b:Tag>
    <b:SourceType>JournalArticle</b:SourceType>
    <b:Guid>{E4A66FDE-81F7-4031-BE53-8744C97B8B49}</b:Guid>
    <b:Title>The phenomenology of food cravings. Appetite. </b:Title>
    <b:Year>1990;15:231–246.</b:Year>
    <b:Author>
      <b:Author>
        <b:NameList>
          <b:Person>
            <b:Last>Weingarten HP</b:Last>
            <b:First>Elston</b:First>
            <b:Middle>D.</b:Middle>
          </b:Person>
        </b:NameList>
      </b:Author>
    </b:Author>
    <b:Volume> doi: 10.1016/0195-6663(90)90023-2.</b:Volume>
    <b:RefOrder>6</b:RefOrder>
  </b:Source>
</b:Sources>
</file>

<file path=customXml/itemProps1.xml><?xml version="1.0" encoding="utf-8"?>
<ds:datastoreItem xmlns:ds="http://schemas.openxmlformats.org/officeDocument/2006/customXml" ds:itemID="{258C65A9-0B22-4978-A972-FBC5B31BF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21333</Words>
  <Characters>121603</Characters>
  <Application>Microsoft Office Word</Application>
  <DocSecurity>0</DocSecurity>
  <Lines>1013</Lines>
  <Paragraphs>285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office365</dc:creator>
  <cp:keywords/>
  <dc:description/>
  <cp:lastModifiedBy>fit dona</cp:lastModifiedBy>
  <cp:revision>2</cp:revision>
  <cp:lastPrinted>2024-08-08T02:44:00Z</cp:lastPrinted>
  <dcterms:created xsi:type="dcterms:W3CDTF">2024-11-07T05:27:00Z</dcterms:created>
  <dcterms:modified xsi:type="dcterms:W3CDTF">2024-11-07T05:27:00Z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a7f8dbba-1751-372e-bba5-be1880304f6a</vt:lpwstr>
  </property>
  <property fmtid="{D5CDD505-2E9C-101B-9397-08002B2CF9AE}" pid="24" name="Mendeley Citation Style_1">
    <vt:lpwstr>http://www.zotero.org/styles/vancouver</vt:lpwstr>
  </property>
</Properties>
</file>